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58C3" w:rsidRPr="001E6CA1" w:rsidRDefault="007158C3" w:rsidP="00C86709">
      <w:pPr>
        <w:pStyle w:val="a3"/>
        <w:rPr>
          <w:b/>
          <w:bCs/>
        </w:rPr>
      </w:pPr>
      <w:r w:rsidRPr="001E6CA1">
        <w:rPr>
          <w:b/>
          <w:bCs/>
        </w:rPr>
        <w:t>Тема: «Я и моя семья»</w:t>
      </w:r>
    </w:p>
    <w:p w:rsidR="007158C3" w:rsidRPr="001E6CA1" w:rsidRDefault="007158C3" w:rsidP="007158C3">
      <w:pPr>
        <w:pStyle w:val="a3"/>
        <w:spacing w:before="0" w:beforeAutospacing="0" w:after="0" w:afterAutospacing="0"/>
        <w:rPr>
          <w:b/>
          <w:bCs/>
        </w:rPr>
      </w:pPr>
      <w:r w:rsidRPr="001E6CA1">
        <w:rPr>
          <w:b/>
          <w:bCs/>
        </w:rPr>
        <w:t>Дата_______</w:t>
      </w:r>
    </w:p>
    <w:p w:rsidR="007158C3" w:rsidRPr="001E6CA1" w:rsidRDefault="002C0053" w:rsidP="007158C3">
      <w:pPr>
        <w:pStyle w:val="a3"/>
        <w:spacing w:before="0" w:beforeAutospacing="0" w:after="0" w:afterAutospacing="0"/>
        <w:jc w:val="both"/>
        <w:rPr>
          <w:b/>
          <w:bCs/>
        </w:rPr>
      </w:pPr>
      <w:r w:rsidRPr="001E6CA1">
        <w:rPr>
          <w:b/>
          <w:bCs/>
        </w:rPr>
        <w:t>Цель:</w:t>
      </w:r>
      <w:r w:rsidRPr="001E6CA1">
        <w:t xml:space="preserve"> углублять представления учащихся о ценности семьи и о взаимоотношениях в семье, объединяющих родных и близких.</w:t>
      </w:r>
    </w:p>
    <w:p w:rsidR="002C0053" w:rsidRPr="001E6CA1" w:rsidRDefault="002C0053" w:rsidP="007158C3">
      <w:pPr>
        <w:pStyle w:val="a3"/>
        <w:spacing w:before="0" w:beforeAutospacing="0" w:after="0" w:afterAutospacing="0"/>
        <w:jc w:val="both"/>
        <w:rPr>
          <w:b/>
          <w:bCs/>
        </w:rPr>
      </w:pPr>
      <w:r w:rsidRPr="001E6CA1">
        <w:rPr>
          <w:b/>
          <w:bCs/>
        </w:rPr>
        <w:t>Задачи:</w:t>
      </w:r>
    </w:p>
    <w:p w:rsidR="002C0053" w:rsidRPr="001E6CA1" w:rsidRDefault="002C0053" w:rsidP="007158C3">
      <w:pPr>
        <w:pStyle w:val="a3"/>
        <w:spacing w:before="0" w:beforeAutospacing="0" w:after="0" w:afterAutospacing="0"/>
        <w:jc w:val="both"/>
      </w:pPr>
      <w:r w:rsidRPr="001E6CA1">
        <w:t>- раскрывать значение понятия «семейные традиции» на примере труд</w:t>
      </w:r>
      <w:r w:rsidR="007158C3" w:rsidRPr="001E6CA1">
        <w:t xml:space="preserve">олюбия, гостеприимства, заботы </w:t>
      </w:r>
      <w:proofErr w:type="gramStart"/>
      <w:r w:rsidR="007158C3" w:rsidRPr="001E6CA1">
        <w:t>о</w:t>
      </w:r>
      <w:proofErr w:type="gramEnd"/>
      <w:r w:rsidR="007158C3" w:rsidRPr="001E6CA1">
        <w:t xml:space="preserve"> </w:t>
      </w:r>
      <w:proofErr w:type="gramStart"/>
      <w:r w:rsidR="007158C3" w:rsidRPr="001E6CA1">
        <w:t>близких</w:t>
      </w:r>
      <w:proofErr w:type="gramEnd"/>
      <w:r w:rsidRPr="001E6CA1">
        <w:t>, проведения праздников и организации совместного отдыха;</w:t>
      </w:r>
    </w:p>
    <w:p w:rsidR="002C0053" w:rsidRPr="001E6CA1" w:rsidRDefault="002C0053" w:rsidP="007158C3">
      <w:pPr>
        <w:pStyle w:val="a3"/>
        <w:spacing w:before="0" w:beforeAutospacing="0" w:after="0" w:afterAutospacing="0"/>
        <w:jc w:val="both"/>
      </w:pPr>
      <w:r w:rsidRPr="001E6CA1">
        <w:t>- развивать навыки ответственного поведения в семье; интерес к истории своей семьи, семейным традициям.</w:t>
      </w:r>
    </w:p>
    <w:p w:rsidR="002C0053" w:rsidRPr="001E6CA1" w:rsidRDefault="002C0053" w:rsidP="007158C3">
      <w:pPr>
        <w:pStyle w:val="a3"/>
        <w:spacing w:before="0" w:beforeAutospacing="0" w:after="0" w:afterAutospacing="0"/>
        <w:jc w:val="both"/>
      </w:pPr>
      <w:r w:rsidRPr="001E6CA1">
        <w:t>- показать необходимость уважительного отношения к родным и близким;</w:t>
      </w:r>
    </w:p>
    <w:p w:rsidR="002C0053" w:rsidRPr="001E6CA1" w:rsidRDefault="002C0053" w:rsidP="007158C3">
      <w:pPr>
        <w:pStyle w:val="a3"/>
        <w:spacing w:before="0" w:beforeAutospacing="0" w:after="0" w:afterAutospacing="0"/>
        <w:jc w:val="both"/>
      </w:pPr>
      <w:r w:rsidRPr="001E6CA1">
        <w:rPr>
          <w:rStyle w:val="a6"/>
          <w:i w:val="0"/>
          <w:iCs w:val="0"/>
        </w:rPr>
        <w:t>- создавать</w:t>
      </w:r>
      <w:r w:rsidRPr="001E6CA1">
        <w:t xml:space="preserve"> благоприятную среду для осознания учащимися уникальности, неповторимости каждой семьи.</w:t>
      </w:r>
    </w:p>
    <w:p w:rsidR="002C0053" w:rsidRPr="001E6CA1" w:rsidRDefault="007158C3" w:rsidP="007158C3">
      <w:pPr>
        <w:pStyle w:val="a3"/>
        <w:spacing w:before="0" w:beforeAutospacing="0" w:after="0" w:afterAutospacing="0"/>
        <w:jc w:val="both"/>
      </w:pPr>
      <w:r w:rsidRPr="001E6CA1">
        <w:rPr>
          <w:rStyle w:val="a6"/>
          <w:i w:val="0"/>
          <w:iCs w:val="0"/>
        </w:rPr>
        <w:t>- ф</w:t>
      </w:r>
      <w:r w:rsidR="002C0053" w:rsidRPr="001E6CA1">
        <w:t>ормирова</w:t>
      </w:r>
      <w:r w:rsidRPr="001E6CA1">
        <w:t>ть личностную мотивацию к</w:t>
      </w:r>
      <w:r w:rsidR="002C0053" w:rsidRPr="001E6CA1">
        <w:t xml:space="preserve"> познавательной деятельности учащихся;</w:t>
      </w:r>
      <w:r w:rsidRPr="001E6CA1">
        <w:t xml:space="preserve"> позитивное отношение</w:t>
      </w:r>
      <w:r w:rsidR="002C0053" w:rsidRPr="001E6CA1">
        <w:t xml:space="preserve"> к себе, к членам своей семьи.</w:t>
      </w:r>
    </w:p>
    <w:p w:rsidR="002C0053" w:rsidRPr="001E6CA1" w:rsidRDefault="002C0053" w:rsidP="007158C3">
      <w:pPr>
        <w:pStyle w:val="a3"/>
        <w:spacing w:before="0" w:beforeAutospacing="0" w:after="0" w:afterAutospacing="0"/>
      </w:pPr>
      <w:r w:rsidRPr="001E6CA1">
        <w:rPr>
          <w:b/>
          <w:bCs/>
        </w:rPr>
        <w:t>Оборудование:</w:t>
      </w:r>
    </w:p>
    <w:p w:rsidR="002C0053" w:rsidRPr="001E6CA1" w:rsidRDefault="002C0053" w:rsidP="007158C3">
      <w:pPr>
        <w:pStyle w:val="a3"/>
        <w:spacing w:before="0" w:beforeAutospacing="0" w:after="0" w:afterAutospacing="0"/>
      </w:pPr>
      <w:r w:rsidRPr="001E6CA1">
        <w:t>Компьютер, слова</w:t>
      </w:r>
      <w:r w:rsidR="007158C3" w:rsidRPr="001E6CA1">
        <w:t>рь С.И.Ожегова,</w:t>
      </w:r>
      <w:r w:rsidRPr="001E6CA1">
        <w:t xml:space="preserve"> раздаточный материал</w:t>
      </w:r>
    </w:p>
    <w:p w:rsidR="002C0053" w:rsidRPr="001E6CA1" w:rsidRDefault="002C0053" w:rsidP="007158C3">
      <w:pPr>
        <w:pStyle w:val="a3"/>
        <w:spacing w:before="0" w:beforeAutospacing="0" w:after="0" w:afterAutospacing="0"/>
      </w:pPr>
    </w:p>
    <w:p w:rsidR="0005704B" w:rsidRPr="001E6CA1" w:rsidRDefault="0005704B" w:rsidP="000570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CA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Ход занятия</w:t>
      </w:r>
    </w:p>
    <w:p w:rsidR="002C0053" w:rsidRPr="001E6CA1" w:rsidRDefault="002C0053" w:rsidP="007158C3">
      <w:pPr>
        <w:pStyle w:val="a3"/>
        <w:spacing w:line="198" w:lineRule="atLeast"/>
        <w:jc w:val="both"/>
      </w:pPr>
      <w:r w:rsidRPr="001E6CA1">
        <w:rPr>
          <w:b/>
          <w:bCs/>
        </w:rPr>
        <w:t xml:space="preserve"> I.</w:t>
      </w:r>
      <w:r w:rsidR="007158C3" w:rsidRPr="001E6CA1">
        <w:rPr>
          <w:b/>
          <w:bCs/>
        </w:rPr>
        <w:t xml:space="preserve"> </w:t>
      </w:r>
      <w:r w:rsidRPr="001E6CA1">
        <w:rPr>
          <w:b/>
          <w:bCs/>
        </w:rPr>
        <w:t xml:space="preserve">Организационный момент. </w:t>
      </w:r>
    </w:p>
    <w:p w:rsidR="0005704B" w:rsidRPr="001E6CA1" w:rsidRDefault="002C0053" w:rsidP="007158C3">
      <w:pPr>
        <w:pStyle w:val="a3"/>
        <w:jc w:val="both"/>
      </w:pPr>
      <w:r w:rsidRPr="001E6CA1">
        <w:t>- Если вы научитесь улыбаться красоте,  добру, то ваша улыбка будет возвращаться к вам с радостью. Ведь окружающий мир - это большое волшебное зеркало. А сейчас посмотрите на своего соседа по парте, улыбнитесь и пожелайте друг другу удачи.</w:t>
      </w:r>
    </w:p>
    <w:p w:rsidR="0005704B" w:rsidRPr="001E6CA1" w:rsidRDefault="0005704B" w:rsidP="007158C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CA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1.Упражнение “Азбука комплиментов”</w:t>
      </w:r>
    </w:p>
    <w:p w:rsidR="00BD7A86" w:rsidRPr="001E6CA1" w:rsidRDefault="0005704B" w:rsidP="007158C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C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Предлагается каждому игроку назвать одно качество человека, сидящего справа, на первую букву имени. Например: </w:t>
      </w:r>
      <w:proofErr w:type="gramStart"/>
      <w:r w:rsidRPr="001E6C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Витя - властный, </w:t>
      </w:r>
      <w:proofErr w:type="spellStart"/>
      <w:r w:rsidRPr="001E6CA1">
        <w:rPr>
          <w:rFonts w:ascii="Times New Roman" w:eastAsia="Times New Roman" w:hAnsi="Times New Roman" w:cs="Times New Roman"/>
          <w:sz w:val="24"/>
          <w:szCs w:val="24"/>
          <w:lang w:eastAsia="ru-RU"/>
        </w:rPr>
        <w:t>Вика-весёлая</w:t>
      </w:r>
      <w:proofErr w:type="spellEnd"/>
      <w:r w:rsidRPr="001E6C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Лия – ласковая, Настя – нежная, Костя – красивый, Саша – смешной, Яша – яркий, Ваня – </w:t>
      </w:r>
      <w:hyperlink r:id="rId5" w:tooltip="Вежливость" w:history="1">
        <w:r w:rsidRPr="001E6CA1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вежливый</w:t>
        </w:r>
      </w:hyperlink>
      <w:r w:rsidRPr="001E6C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Алёша – аккуратный, Паша – прилежный, Диана – добрая, Коля – </w:t>
      </w:r>
      <w:proofErr w:type="spellStart"/>
      <w:r w:rsidRPr="001E6CA1">
        <w:rPr>
          <w:rFonts w:ascii="Times New Roman" w:eastAsia="Times New Roman" w:hAnsi="Times New Roman" w:cs="Times New Roman"/>
          <w:sz w:val="24"/>
          <w:szCs w:val="24"/>
          <w:lang w:eastAsia="ru-RU"/>
        </w:rPr>
        <w:t>клёвый</w:t>
      </w:r>
      <w:proofErr w:type="spellEnd"/>
      <w:r w:rsidRPr="001E6CA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BD7A86" w:rsidRPr="001E6C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End"/>
    </w:p>
    <w:p w:rsidR="00EC369F" w:rsidRPr="001E6CA1" w:rsidRDefault="00BD7A86" w:rsidP="00EC369F">
      <w:pPr>
        <w:pStyle w:val="a3"/>
        <w:rPr>
          <w:b/>
          <w:bCs/>
        </w:rPr>
      </w:pPr>
      <w:r w:rsidRPr="001E6CA1">
        <w:t>1. Приветствие “Ласковое имя” - участники по кругу озвучивают, как бы им хотелось, чтобы их называли в семье (или называют) и приветствуют друг друга.</w:t>
      </w:r>
      <w:r w:rsidR="00EC369F" w:rsidRPr="001E6CA1">
        <w:rPr>
          <w:b/>
          <w:bCs/>
        </w:rPr>
        <w:t xml:space="preserve"> </w:t>
      </w:r>
    </w:p>
    <w:p w:rsidR="00EC369F" w:rsidRPr="001E6CA1" w:rsidRDefault="00EC369F" w:rsidP="00EC369F">
      <w:pPr>
        <w:pStyle w:val="a3"/>
      </w:pPr>
      <w:r w:rsidRPr="001E6CA1">
        <w:rPr>
          <w:b/>
          <w:bCs/>
        </w:rPr>
        <w:t>II. Определение темы занятия. Постановка цели.</w:t>
      </w:r>
    </w:p>
    <w:p w:rsidR="00EC369F" w:rsidRPr="001E6CA1" w:rsidRDefault="00EC369F" w:rsidP="00EC369F">
      <w:pPr>
        <w:pStyle w:val="a3"/>
        <w:shd w:val="clear" w:color="auto" w:fill="FFFFFF"/>
      </w:pPr>
      <w:r w:rsidRPr="001E6CA1">
        <w:t>Тему нашего занятия вы угадаете, расшифровав ребус</w:t>
      </w:r>
      <w:r w:rsidRPr="001E6CA1">
        <w:rPr>
          <w:b/>
          <w:bCs/>
        </w:rPr>
        <w:t>.</w:t>
      </w:r>
    </w:p>
    <w:p w:rsidR="00EC369F" w:rsidRPr="001E6CA1" w:rsidRDefault="00EC369F" w:rsidP="00EC369F">
      <w:pPr>
        <w:pStyle w:val="a3"/>
        <w:shd w:val="clear" w:color="auto" w:fill="FFFFFF"/>
      </w:pPr>
      <w:r w:rsidRPr="001E6CA1">
        <w:rPr>
          <w:b/>
          <w:bCs/>
        </w:rPr>
        <w:t>Ребус</w:t>
      </w:r>
    </w:p>
    <w:p w:rsidR="00EC369F" w:rsidRPr="001E6CA1" w:rsidRDefault="00EC369F" w:rsidP="00EC369F">
      <w:pPr>
        <w:pStyle w:val="a3"/>
      </w:pPr>
      <w:r w:rsidRPr="001E6CA1">
        <w:t>Это слово каждый знает,</w:t>
      </w:r>
    </w:p>
    <w:p w:rsidR="00EC369F" w:rsidRPr="001E6CA1" w:rsidRDefault="00EC369F" w:rsidP="00EC369F">
      <w:pPr>
        <w:pStyle w:val="a3"/>
      </w:pPr>
      <w:r w:rsidRPr="001E6CA1">
        <w:t>Ни на что не променяет!</w:t>
      </w:r>
    </w:p>
    <w:p w:rsidR="00EC369F" w:rsidRPr="001E6CA1" w:rsidRDefault="00EC369F" w:rsidP="00EC369F">
      <w:pPr>
        <w:pStyle w:val="a3"/>
      </w:pPr>
      <w:r w:rsidRPr="001E6CA1">
        <w:t>К цифре «семь» добавлю «я» —</w:t>
      </w:r>
    </w:p>
    <w:p w:rsidR="00EC369F" w:rsidRPr="001E6CA1" w:rsidRDefault="00EC369F" w:rsidP="00EC369F">
      <w:pPr>
        <w:pStyle w:val="a3"/>
      </w:pPr>
      <w:r w:rsidRPr="001E6CA1">
        <w:t>Что получится?    </w:t>
      </w:r>
      <w:r w:rsidRPr="001E6CA1">
        <w:rPr>
          <w:b/>
          <w:bCs/>
        </w:rPr>
        <w:t>(Семья)</w:t>
      </w:r>
    </w:p>
    <w:p w:rsidR="00EC369F" w:rsidRPr="001E6CA1" w:rsidRDefault="00EC369F" w:rsidP="00EC369F">
      <w:pPr>
        <w:pStyle w:val="a3"/>
      </w:pPr>
      <w:r w:rsidRPr="001E6CA1">
        <w:t xml:space="preserve">- Ребята, кто может объяснить значение слова «семья». </w:t>
      </w:r>
    </w:p>
    <w:p w:rsidR="00EC369F" w:rsidRPr="001E6CA1" w:rsidRDefault="00EC369F" w:rsidP="00EC369F">
      <w:pPr>
        <w:pStyle w:val="a3"/>
      </w:pPr>
      <w:r w:rsidRPr="001E6CA1">
        <w:lastRenderedPageBreak/>
        <w:t>- Кто затрудняется?</w:t>
      </w:r>
    </w:p>
    <w:p w:rsidR="00EC369F" w:rsidRPr="001E6CA1" w:rsidRDefault="00EC369F" w:rsidP="00EC369F">
      <w:pPr>
        <w:pStyle w:val="a3"/>
        <w:shd w:val="clear" w:color="auto" w:fill="FFFFFF"/>
      </w:pPr>
      <w:r w:rsidRPr="001E6CA1">
        <w:t>- Поставьте себе цель на это занятие.</w:t>
      </w:r>
    </w:p>
    <w:p w:rsidR="00EC369F" w:rsidRPr="001E6CA1" w:rsidRDefault="00EC369F" w:rsidP="00EC369F">
      <w:pPr>
        <w:pStyle w:val="a3"/>
        <w:shd w:val="clear" w:color="auto" w:fill="FFFFFF"/>
      </w:pPr>
      <w:r w:rsidRPr="001E6CA1">
        <w:t>Как узнать лексическое значение слова « СЕМЬЯ»?</w:t>
      </w:r>
    </w:p>
    <w:p w:rsidR="00EC369F" w:rsidRPr="001E6CA1" w:rsidRDefault="00EC369F" w:rsidP="00EC369F">
      <w:pPr>
        <w:pStyle w:val="a3"/>
        <w:shd w:val="clear" w:color="auto" w:fill="FFFFFF"/>
      </w:pPr>
      <w:r w:rsidRPr="001E6CA1">
        <w:rPr>
          <w:b/>
          <w:bCs/>
        </w:rPr>
        <w:t>(Определение из словаря Ожегова)</w:t>
      </w:r>
    </w:p>
    <w:p w:rsidR="00EC369F" w:rsidRPr="001E6CA1" w:rsidRDefault="00EC369F" w:rsidP="00EC369F">
      <w:pPr>
        <w:pStyle w:val="a3"/>
        <w:shd w:val="clear" w:color="auto" w:fill="FFFFFF"/>
      </w:pPr>
      <w:r w:rsidRPr="001E6CA1">
        <w:t xml:space="preserve">Семья – группа людей, состоящая из родителей, детей, внуков и ближних родственников, живущих вместе. </w:t>
      </w:r>
    </w:p>
    <w:p w:rsidR="00EC369F" w:rsidRPr="001E6CA1" w:rsidRDefault="00EC369F" w:rsidP="00EC369F">
      <w:pPr>
        <w:pStyle w:val="a3"/>
        <w:shd w:val="clear" w:color="auto" w:fill="FFFFFF"/>
      </w:pPr>
      <w:r w:rsidRPr="001E6CA1">
        <w:t>Да, сегодня мы поговорим о самом дорогом, что есть у человека — о семье.</w:t>
      </w:r>
    </w:p>
    <w:p w:rsidR="0005704B" w:rsidRPr="001E6CA1" w:rsidRDefault="0005704B" w:rsidP="0005704B">
      <w:pPr>
        <w:pStyle w:val="a3"/>
        <w:spacing w:after="240" w:afterAutospacing="0"/>
      </w:pPr>
    </w:p>
    <w:p w:rsidR="0005704B" w:rsidRPr="001E6CA1" w:rsidRDefault="0005704B" w:rsidP="0005704B">
      <w:pPr>
        <w:pStyle w:val="a3"/>
        <w:spacing w:line="198" w:lineRule="atLeast"/>
      </w:pPr>
      <w:r w:rsidRPr="001E6CA1">
        <w:rPr>
          <w:b/>
          <w:bCs/>
        </w:rPr>
        <w:t>III. Изучение нового материала.</w:t>
      </w:r>
    </w:p>
    <w:p w:rsidR="00AE7AFE" w:rsidRPr="001E6CA1" w:rsidRDefault="00AE7AFE" w:rsidP="00AE7AF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CA1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 значит семья?</w:t>
      </w:r>
    </w:p>
    <w:p w:rsidR="00AE7AFE" w:rsidRPr="001E6CA1" w:rsidRDefault="00AE7AFE" w:rsidP="00AE7AF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C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Чем семья отличается от нескольких друзей? </w:t>
      </w:r>
    </w:p>
    <w:p w:rsidR="00AE7AFE" w:rsidRPr="001E6CA1" w:rsidRDefault="00AE7AFE" w:rsidP="00AE7AF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C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Зачем жить семьей, если можно жить по отдельности? </w:t>
      </w:r>
    </w:p>
    <w:p w:rsidR="00AE7AFE" w:rsidRPr="001E6CA1" w:rsidRDefault="00AE7AFE" w:rsidP="00AE7AF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E6C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Ребятам предлагается объяснить смысл высказывания:</w:t>
      </w:r>
    </w:p>
    <w:p w:rsidR="001E6CA1" w:rsidRPr="001E6CA1" w:rsidRDefault="00AE7AFE" w:rsidP="001E6CA1">
      <w:pPr>
        <w:pStyle w:val="a3"/>
      </w:pPr>
      <w:r w:rsidRPr="001E6CA1">
        <w:t xml:space="preserve">“Жить в семье - значит разделять друг с другом </w:t>
      </w:r>
      <w:r w:rsidRPr="001E6CA1">
        <w:br/>
        <w:t xml:space="preserve">все несовершенства, все беды и все чувства </w:t>
      </w:r>
      <w:r w:rsidRPr="001E6CA1">
        <w:br/>
        <w:t>и все же продолжать любить друг друга”.</w:t>
      </w:r>
    </w:p>
    <w:p w:rsidR="001E6CA1" w:rsidRPr="001E6CA1" w:rsidRDefault="001E6CA1" w:rsidP="001E6CA1">
      <w:pPr>
        <w:pStyle w:val="a3"/>
        <w:jc w:val="both"/>
      </w:pPr>
      <w:r w:rsidRPr="001E6CA1">
        <w:t xml:space="preserve"> </w:t>
      </w:r>
      <w:ins w:id="0" w:author="Unknown">
        <w:r w:rsidRPr="001E6CA1">
          <w:t xml:space="preserve">Что такое семья? Что вы вспоминаете, когда произносится это слово? (ответы детей). Правильно, семья – это папа, мама, дедушка, бабушка, братья, сестры. Сейчас я вам расскажу одну легенду: В давние времена была семья – сто человек, и в ней царили мир, любовь и согласие. Молва об этом долетела до правителя. И спросил он у главы семьи “как вам удается жить, никогда не ссорясь, не обижая друг друга?”. Старец взял бумагу и написал на ней что-то. Правитель посмотрел и удивился: на листе было начертано сто раз </w:t>
        </w:r>
        <w:proofErr w:type="gramStart"/>
        <w:r w:rsidRPr="001E6CA1">
          <w:t>одно и тоже</w:t>
        </w:r>
        <w:proofErr w:type="gramEnd"/>
        <w:r w:rsidRPr="001E6CA1">
          <w:t xml:space="preserve"> слово </w:t>
        </w:r>
        <w:r w:rsidRPr="001E6CA1">
          <w:rPr>
            <w:rStyle w:val="a5"/>
          </w:rPr>
          <w:t>“понимание”</w:t>
        </w:r>
        <w:r w:rsidRPr="001E6CA1">
          <w:t xml:space="preserve">. Значит семья – это </w:t>
        </w:r>
        <w:r w:rsidRPr="001E6CA1">
          <w:rPr>
            <w:b/>
            <w:bCs/>
          </w:rPr>
          <w:t>понимание.</w:t>
        </w:r>
      </w:ins>
    </w:p>
    <w:p w:rsidR="001E6CA1" w:rsidRPr="001E6CA1" w:rsidRDefault="001E6CA1" w:rsidP="001E6CA1">
      <w:pPr>
        <w:pStyle w:val="a3"/>
        <w:rPr>
          <w:ins w:id="1" w:author="Unknown"/>
          <w:b/>
        </w:rPr>
      </w:pPr>
      <w:ins w:id="2" w:author="Unknown">
        <w:r w:rsidRPr="001E6CA1">
          <w:rPr>
            <w:b/>
          </w:rPr>
          <w:t>А мы сейчас проверим, как вы понимаете других людей: ваша задача – перевести с детского языка слова:</w:t>
        </w:r>
      </w:ins>
    </w:p>
    <w:p w:rsidR="001E6CA1" w:rsidRPr="001E6CA1" w:rsidRDefault="001E6CA1" w:rsidP="001E6CA1">
      <w:pPr>
        <w:pStyle w:val="a3"/>
        <w:jc w:val="both"/>
        <w:rPr>
          <w:ins w:id="3" w:author="Unknown"/>
          <w:b/>
        </w:rPr>
      </w:pPr>
      <w:ins w:id="4" w:author="Unknown">
        <w:r w:rsidRPr="001E6CA1">
          <w:rPr>
            <w:b/>
            <w:bCs/>
          </w:rPr>
          <w:t>1</w:t>
        </w:r>
      </w:ins>
      <w:r w:rsidRPr="001E6CA1">
        <w:rPr>
          <w:b/>
          <w:bCs/>
        </w:rPr>
        <w:t>.</w:t>
      </w:r>
      <w:ins w:id="5" w:author="Unknown">
        <w:r w:rsidRPr="001E6CA1">
          <w:rPr>
            <w:b/>
            <w:bCs/>
          </w:rPr>
          <w:t xml:space="preserve"> </w:t>
        </w:r>
        <w:r w:rsidRPr="001E6CA1">
          <w:rPr>
            <w:b/>
          </w:rPr>
          <w:t>Она любит детей, добренькая, покупает что-нибудь вкусненькое - что хочешь... Она заботливая, никогда не ругает. У нее есть любимый человек - дедушка. Кто она? (Бабушка.)</w:t>
        </w:r>
      </w:ins>
    </w:p>
    <w:p w:rsidR="001E6CA1" w:rsidRPr="001E6CA1" w:rsidRDefault="001E6CA1" w:rsidP="001E6CA1">
      <w:pPr>
        <w:pStyle w:val="a3"/>
        <w:jc w:val="both"/>
        <w:rPr>
          <w:ins w:id="6" w:author="Unknown"/>
          <w:b/>
        </w:rPr>
      </w:pPr>
      <w:ins w:id="7" w:author="Unknown">
        <w:r w:rsidRPr="001E6CA1">
          <w:rPr>
            <w:b/>
            <w:bCs/>
          </w:rPr>
          <w:t>2</w:t>
        </w:r>
      </w:ins>
      <w:r w:rsidRPr="001E6CA1">
        <w:rPr>
          <w:b/>
          <w:bCs/>
        </w:rPr>
        <w:t>.</w:t>
      </w:r>
      <w:ins w:id="8" w:author="Unknown">
        <w:r w:rsidRPr="001E6CA1">
          <w:rPr>
            <w:b/>
            <w:bCs/>
          </w:rPr>
          <w:t xml:space="preserve"> </w:t>
        </w:r>
        <w:r w:rsidRPr="001E6CA1">
          <w:rPr>
            <w:b/>
          </w:rPr>
          <w:t>Она бывает доброй, а бывает строгой. Но не покупает, что хочешь... Она тоже заботлива, никогда не сидит без дела, иногда ругает нас, что мы безобразничаем, но любя. (Мама.)</w:t>
        </w:r>
      </w:ins>
    </w:p>
    <w:p w:rsidR="001E6CA1" w:rsidRPr="001E6CA1" w:rsidRDefault="001E6CA1" w:rsidP="001E6CA1">
      <w:pPr>
        <w:pStyle w:val="a3"/>
        <w:jc w:val="both"/>
        <w:rPr>
          <w:ins w:id="9" w:author="Unknown"/>
          <w:b/>
        </w:rPr>
      </w:pPr>
      <w:ins w:id="10" w:author="Unknown">
        <w:r w:rsidRPr="001E6CA1">
          <w:rPr>
            <w:b/>
            <w:bCs/>
          </w:rPr>
          <w:t>3</w:t>
        </w:r>
      </w:ins>
      <w:r w:rsidRPr="001E6CA1">
        <w:rPr>
          <w:b/>
          <w:bCs/>
        </w:rPr>
        <w:t>.</w:t>
      </w:r>
      <w:ins w:id="11" w:author="Unknown">
        <w:r w:rsidRPr="001E6CA1">
          <w:rPr>
            <w:b/>
          </w:rPr>
          <w:t>Он никого не боится, никогда не плачет. По утрам выгуливает собак... Он хороший, добрый, заботливый. Обещал всю жизнь маму на руках носить. (Папа.)</w:t>
        </w:r>
      </w:ins>
    </w:p>
    <w:p w:rsidR="001E6CA1" w:rsidRPr="001E6CA1" w:rsidRDefault="001E6CA1" w:rsidP="001E6CA1">
      <w:pPr>
        <w:pStyle w:val="a3"/>
        <w:jc w:val="both"/>
        <w:rPr>
          <w:b/>
        </w:rPr>
      </w:pPr>
      <w:ins w:id="12" w:author="Unknown">
        <w:r w:rsidRPr="001E6CA1">
          <w:rPr>
            <w:b/>
            <w:bCs/>
          </w:rPr>
          <w:t>4</w:t>
        </w:r>
      </w:ins>
      <w:r w:rsidRPr="001E6CA1">
        <w:rPr>
          <w:b/>
          <w:bCs/>
        </w:rPr>
        <w:t>.</w:t>
      </w:r>
      <w:ins w:id="13" w:author="Unknown">
        <w:r w:rsidRPr="001E6CA1">
          <w:rPr>
            <w:b/>
          </w:rPr>
          <w:t xml:space="preserve">Это бывает и не бывает. Когда мама покупает что-нибудь вкусненькое, то оно сразу появляется. Я начинаю прыгать, бегать, веселиться... Это бывает, когда </w:t>
        </w:r>
        <w:r w:rsidRPr="001E6CA1">
          <w:rPr>
            <w:b/>
          </w:rPr>
          <w:lastRenderedPageBreak/>
          <w:t>танцуешь, когда приходят гости... Это бывает, когда не пускают гулять, когда уроки надо делать. Оно бывает веселое и грустное, хорошее и плохое. Что это? (Настроение.)</w:t>
        </w:r>
      </w:ins>
    </w:p>
    <w:p w:rsidR="001E6CA1" w:rsidRPr="001E6CA1" w:rsidRDefault="001E6CA1" w:rsidP="001E6CA1">
      <w:pPr>
        <w:pStyle w:val="a3"/>
        <w:rPr>
          <w:b/>
          <w:bCs/>
        </w:rPr>
      </w:pPr>
      <w:r w:rsidRPr="001E6CA1">
        <w:rPr>
          <w:b/>
          <w:bCs/>
        </w:rPr>
        <w:t>Физкультминутка</w:t>
      </w:r>
    </w:p>
    <w:p w:rsidR="001E6CA1" w:rsidRPr="001E6CA1" w:rsidRDefault="001E6CA1" w:rsidP="001E6CA1">
      <w:pPr>
        <w:pStyle w:val="a3"/>
        <w:jc w:val="both"/>
        <w:rPr>
          <w:b/>
        </w:rPr>
      </w:pPr>
      <w:r w:rsidRPr="001E6CA1">
        <w:rPr>
          <w:b/>
        </w:rPr>
        <w:t xml:space="preserve">Сказка В.Сухомлинского “Семь дочерей”.  </w:t>
      </w:r>
    </w:p>
    <w:p w:rsidR="001E6CA1" w:rsidRPr="001E6CA1" w:rsidRDefault="001E6CA1" w:rsidP="001E6CA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CA1">
        <w:rPr>
          <w:rFonts w:ascii="Times New Roman" w:eastAsia="Times New Roman" w:hAnsi="Times New Roman" w:cs="Times New Roman"/>
          <w:sz w:val="24"/>
          <w:szCs w:val="24"/>
          <w:lang w:eastAsia="ru-RU"/>
        </w:rPr>
        <w:t>Было у матери семь дочек. Однажды поехала мать к сыну, который жил далеко. Вернулась домой только через неделю. Когда мать вошла в хату, дочки одна за другой стали говорить, как они скучали по матери.</w:t>
      </w:r>
    </w:p>
    <w:p w:rsidR="001E6CA1" w:rsidRPr="001E6CA1" w:rsidRDefault="001E6CA1" w:rsidP="001E6CA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CA1">
        <w:rPr>
          <w:rFonts w:ascii="Times New Roman" w:eastAsia="Times New Roman" w:hAnsi="Times New Roman" w:cs="Times New Roman"/>
          <w:sz w:val="24"/>
          <w:szCs w:val="24"/>
          <w:lang w:eastAsia="ru-RU"/>
        </w:rPr>
        <w:t>- Я скучала по тебе, как маковка по солнечному лугу, - сказала первая дочь.</w:t>
      </w:r>
    </w:p>
    <w:p w:rsidR="001E6CA1" w:rsidRPr="001E6CA1" w:rsidRDefault="001E6CA1" w:rsidP="001E6CA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CA1">
        <w:rPr>
          <w:rFonts w:ascii="Times New Roman" w:eastAsia="Times New Roman" w:hAnsi="Times New Roman" w:cs="Times New Roman"/>
          <w:sz w:val="24"/>
          <w:szCs w:val="24"/>
          <w:lang w:eastAsia="ru-RU"/>
        </w:rPr>
        <w:t>- Я ждала тебя, как сухая земля ждет каплю воды, - проговорила вторая.</w:t>
      </w:r>
    </w:p>
    <w:p w:rsidR="001E6CA1" w:rsidRPr="001E6CA1" w:rsidRDefault="001E6CA1" w:rsidP="001E6CA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CA1">
        <w:rPr>
          <w:rFonts w:ascii="Times New Roman" w:eastAsia="Times New Roman" w:hAnsi="Times New Roman" w:cs="Times New Roman"/>
          <w:sz w:val="24"/>
          <w:szCs w:val="24"/>
          <w:lang w:eastAsia="ru-RU"/>
        </w:rPr>
        <w:t>- Я плакала по тебе, как маленький птенчик плачет по птичке, - сказала третья.</w:t>
      </w:r>
    </w:p>
    <w:p w:rsidR="001E6CA1" w:rsidRPr="001E6CA1" w:rsidRDefault="001E6CA1" w:rsidP="001E6CA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CA1">
        <w:rPr>
          <w:rFonts w:ascii="Times New Roman" w:eastAsia="Times New Roman" w:hAnsi="Times New Roman" w:cs="Times New Roman"/>
          <w:sz w:val="24"/>
          <w:szCs w:val="24"/>
          <w:lang w:eastAsia="ru-RU"/>
        </w:rPr>
        <w:t>- Мне тяжело было без тебя, как пчеле без цветка, - щебетала четвертая.</w:t>
      </w:r>
    </w:p>
    <w:p w:rsidR="001E6CA1" w:rsidRPr="001E6CA1" w:rsidRDefault="001E6CA1" w:rsidP="001E6CA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CA1">
        <w:rPr>
          <w:rFonts w:ascii="Times New Roman" w:eastAsia="Times New Roman" w:hAnsi="Times New Roman" w:cs="Times New Roman"/>
          <w:sz w:val="24"/>
          <w:szCs w:val="24"/>
          <w:lang w:eastAsia="ru-RU"/>
        </w:rPr>
        <w:t>- Ты снилась мне, как розе снится капля росы, - промолвила пятая.</w:t>
      </w:r>
    </w:p>
    <w:p w:rsidR="001E6CA1" w:rsidRPr="001E6CA1" w:rsidRDefault="001E6CA1" w:rsidP="001E6CA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CA1">
        <w:rPr>
          <w:rFonts w:ascii="Times New Roman" w:eastAsia="Times New Roman" w:hAnsi="Times New Roman" w:cs="Times New Roman"/>
          <w:sz w:val="24"/>
          <w:szCs w:val="24"/>
          <w:lang w:eastAsia="ru-RU"/>
        </w:rPr>
        <w:t>- Я высматривала тебя, как вишневый сад высматривает соловья, - сказала шестая.</w:t>
      </w:r>
    </w:p>
    <w:p w:rsidR="001E6CA1" w:rsidRPr="001E6CA1" w:rsidRDefault="001E6CA1" w:rsidP="001E6CA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CA1">
        <w:rPr>
          <w:rFonts w:ascii="Times New Roman" w:eastAsia="Times New Roman" w:hAnsi="Times New Roman" w:cs="Times New Roman"/>
          <w:sz w:val="24"/>
          <w:szCs w:val="24"/>
          <w:lang w:eastAsia="ru-RU"/>
        </w:rPr>
        <w:t>А седьмая дочка ничего не сказала. Она сняла с мамы ботинки и принесла ей воды в тазу - помыть ноги.</w:t>
      </w:r>
    </w:p>
    <w:p w:rsidR="00AE7AFE" w:rsidRPr="001E6CA1" w:rsidRDefault="001E6CA1" w:rsidP="001E6CA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C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прочтении важно, чтобы ребята показали эмоции, которые испытывают герои, что чувствовала мама во время рассказов дочерей. Обсуждая сказку, следует особое внимание заострить на то, что действия гораздо ценнее слов. </w:t>
      </w:r>
    </w:p>
    <w:p w:rsidR="00AE7AFE" w:rsidRPr="001E6CA1" w:rsidRDefault="00AE7AFE" w:rsidP="00AE7AFE">
      <w:pPr>
        <w:pStyle w:val="a3"/>
        <w:shd w:val="clear" w:color="auto" w:fill="FFFFFF"/>
        <w:spacing w:line="238" w:lineRule="atLeast"/>
        <w:jc w:val="both"/>
      </w:pPr>
      <w:r w:rsidRPr="001E6CA1">
        <w:t>Семья это главное в жизни человека. Это самые близкие и родные люди, без которых не может быть нас. Это те, кто нас любит и о нас заботится. Какая самая главная забота у ваших родителей?</w:t>
      </w:r>
    </w:p>
    <w:p w:rsidR="00AE7AFE" w:rsidRPr="001E6CA1" w:rsidRDefault="00AE7AFE" w:rsidP="00AE7AFE">
      <w:pPr>
        <w:pStyle w:val="a3"/>
        <w:jc w:val="both"/>
      </w:pPr>
      <w:r w:rsidRPr="001E6CA1">
        <w:t xml:space="preserve">Теперь у родителей главная забота, чтобы дети выросли хорошими людьми. Они не жалеют для этого ни сил, ни времени. У каждого в семье есть свои обязанности. Их выполняют без напоминания. Самые сложные обязанности лежат на родителях. </w:t>
      </w:r>
    </w:p>
    <w:p w:rsidR="00AE7AFE" w:rsidRPr="001E6CA1" w:rsidRDefault="00AE7AFE" w:rsidP="00AE7AF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C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Каждый член</w:t>
      </w:r>
      <w:r w:rsidRPr="001E6C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семьи выполняет свою определенную роль для того, чтобы совместная жизнь была более гармоничной. Ведь семья – это не только слова, это еще и действия, которые говорят гораздо больше, чем слова. Давайте распределим все карточки на мужские и женские обязанности в семье: </w:t>
      </w:r>
    </w:p>
    <w:p w:rsidR="00AE7AFE" w:rsidRPr="001E6CA1" w:rsidRDefault="00AE7AFE" w:rsidP="00AE7AFE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1E6CA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Приготовление еды.</w:t>
      </w:r>
    </w:p>
    <w:p w:rsidR="00AE7AFE" w:rsidRPr="001E6CA1" w:rsidRDefault="00AE7AFE" w:rsidP="00AE7AFE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1E6CA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Забота о чистоте.</w:t>
      </w:r>
    </w:p>
    <w:p w:rsidR="00AE7AFE" w:rsidRPr="001E6CA1" w:rsidRDefault="00AE7AFE" w:rsidP="00AE7AFE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1E6CA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Ремонт обуви.</w:t>
      </w:r>
    </w:p>
    <w:p w:rsidR="00AE7AFE" w:rsidRPr="001E6CA1" w:rsidRDefault="00AE7AFE" w:rsidP="00AE7AFE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1E6CA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Замена лампочек.</w:t>
      </w:r>
    </w:p>
    <w:p w:rsidR="00AE7AFE" w:rsidRPr="001E6CA1" w:rsidRDefault="00AE7AFE" w:rsidP="00AE7AFE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1E6CA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Уход за огородом.</w:t>
      </w:r>
    </w:p>
    <w:p w:rsidR="00AE7AFE" w:rsidRPr="001E6CA1" w:rsidRDefault="00AE7AFE" w:rsidP="00AE7AFE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1E6CA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Уход за животными.</w:t>
      </w:r>
    </w:p>
    <w:p w:rsidR="00AE7AFE" w:rsidRPr="001E6CA1" w:rsidRDefault="00AE7AFE" w:rsidP="00AE7AFE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1E6CA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Стирка белья.</w:t>
      </w:r>
    </w:p>
    <w:p w:rsidR="00AE7AFE" w:rsidRPr="001E6CA1" w:rsidRDefault="00AE7AFE" w:rsidP="00AE7AFE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1E6CA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Мытье окон.</w:t>
      </w:r>
    </w:p>
    <w:p w:rsidR="00AE7AFE" w:rsidRPr="001E6CA1" w:rsidRDefault="00AE7AFE" w:rsidP="00AE7AFE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1E6CA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Ремонт.</w:t>
      </w:r>
    </w:p>
    <w:p w:rsidR="00AE7AFE" w:rsidRPr="001E6CA1" w:rsidRDefault="00AE7AFE" w:rsidP="00AE7AFE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1E6CA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lastRenderedPageBreak/>
        <w:t>Заработок денег.</w:t>
      </w:r>
    </w:p>
    <w:p w:rsidR="00AE7AFE" w:rsidRPr="001E6CA1" w:rsidRDefault="00AE7AFE" w:rsidP="00AE7AFE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1E6CA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Просмотр телевизора.</w:t>
      </w:r>
    </w:p>
    <w:p w:rsidR="00AE7AFE" w:rsidRPr="001E6CA1" w:rsidRDefault="00AE7AFE" w:rsidP="00AE7AFE">
      <w:pPr>
        <w:pStyle w:val="a3"/>
        <w:numPr>
          <w:ilvl w:val="0"/>
          <w:numId w:val="4"/>
        </w:numPr>
        <w:spacing w:before="0" w:beforeAutospacing="0" w:after="0" w:afterAutospacing="0"/>
        <w:rPr>
          <w:i/>
        </w:rPr>
      </w:pPr>
      <w:r w:rsidRPr="001E6CA1">
        <w:rPr>
          <w:i/>
        </w:rPr>
        <w:t>Забота о семье.</w:t>
      </w:r>
    </w:p>
    <w:p w:rsidR="00AE7AFE" w:rsidRPr="001E6CA1" w:rsidRDefault="00AE7AFE" w:rsidP="00AE7AFE">
      <w:pPr>
        <w:pStyle w:val="a3"/>
        <w:numPr>
          <w:ilvl w:val="0"/>
          <w:numId w:val="4"/>
        </w:numPr>
        <w:spacing w:before="0" w:beforeAutospacing="0" w:after="0" w:afterAutospacing="0"/>
        <w:rPr>
          <w:i/>
          <w:iCs/>
        </w:rPr>
      </w:pPr>
      <w:r w:rsidRPr="001E6CA1">
        <w:rPr>
          <w:i/>
          <w:iCs/>
        </w:rPr>
        <w:t xml:space="preserve">мыть посуду, </w:t>
      </w:r>
    </w:p>
    <w:p w:rsidR="00AE7AFE" w:rsidRPr="001E6CA1" w:rsidRDefault="00AE7AFE" w:rsidP="00AE7AFE">
      <w:pPr>
        <w:pStyle w:val="a3"/>
        <w:numPr>
          <w:ilvl w:val="0"/>
          <w:numId w:val="4"/>
        </w:numPr>
        <w:spacing w:before="0" w:beforeAutospacing="0" w:after="0" w:afterAutospacing="0"/>
        <w:rPr>
          <w:i/>
          <w:iCs/>
        </w:rPr>
      </w:pPr>
      <w:r w:rsidRPr="001E6CA1">
        <w:rPr>
          <w:i/>
          <w:iCs/>
        </w:rPr>
        <w:t>мыть полы,  </w:t>
      </w:r>
    </w:p>
    <w:p w:rsidR="00AE7AFE" w:rsidRPr="001E6CA1" w:rsidRDefault="00AE7AFE" w:rsidP="00AE7AFE">
      <w:pPr>
        <w:pStyle w:val="a3"/>
        <w:numPr>
          <w:ilvl w:val="0"/>
          <w:numId w:val="4"/>
        </w:numPr>
        <w:spacing w:before="0" w:beforeAutospacing="0" w:after="0" w:afterAutospacing="0"/>
        <w:rPr>
          <w:i/>
          <w:iCs/>
        </w:rPr>
      </w:pPr>
      <w:r w:rsidRPr="001E6CA1">
        <w:rPr>
          <w:i/>
          <w:iCs/>
        </w:rPr>
        <w:t>мыть обувь,  </w:t>
      </w:r>
    </w:p>
    <w:p w:rsidR="00AE7AFE" w:rsidRPr="001E6CA1" w:rsidRDefault="00AE7AFE" w:rsidP="00AE7AFE">
      <w:pPr>
        <w:pStyle w:val="a3"/>
        <w:numPr>
          <w:ilvl w:val="0"/>
          <w:numId w:val="4"/>
        </w:numPr>
        <w:spacing w:before="0" w:beforeAutospacing="0" w:after="0" w:afterAutospacing="0"/>
        <w:rPr>
          <w:i/>
          <w:iCs/>
        </w:rPr>
      </w:pPr>
      <w:r w:rsidRPr="001E6CA1">
        <w:rPr>
          <w:i/>
          <w:iCs/>
        </w:rPr>
        <w:t>вытирать пыль,  </w:t>
      </w:r>
    </w:p>
    <w:p w:rsidR="00AE7AFE" w:rsidRPr="001E6CA1" w:rsidRDefault="00AE7AFE" w:rsidP="00AE7AFE">
      <w:pPr>
        <w:pStyle w:val="a3"/>
        <w:numPr>
          <w:ilvl w:val="0"/>
          <w:numId w:val="4"/>
        </w:numPr>
        <w:spacing w:before="0" w:beforeAutospacing="0" w:after="0" w:afterAutospacing="0"/>
        <w:rPr>
          <w:i/>
          <w:iCs/>
        </w:rPr>
      </w:pPr>
      <w:r w:rsidRPr="001E6CA1">
        <w:rPr>
          <w:i/>
          <w:iCs/>
        </w:rPr>
        <w:t xml:space="preserve">стирать, </w:t>
      </w:r>
    </w:p>
    <w:p w:rsidR="00AE7AFE" w:rsidRPr="001E6CA1" w:rsidRDefault="00AE7AFE" w:rsidP="00AE7AFE">
      <w:pPr>
        <w:pStyle w:val="a3"/>
        <w:numPr>
          <w:ilvl w:val="0"/>
          <w:numId w:val="4"/>
        </w:numPr>
        <w:spacing w:before="0" w:beforeAutospacing="0" w:after="0" w:afterAutospacing="0"/>
        <w:rPr>
          <w:i/>
          <w:iCs/>
        </w:rPr>
      </w:pPr>
      <w:r w:rsidRPr="001E6CA1">
        <w:rPr>
          <w:i/>
          <w:iCs/>
        </w:rPr>
        <w:t xml:space="preserve">готовить завтрак, </w:t>
      </w:r>
    </w:p>
    <w:p w:rsidR="00AE7AFE" w:rsidRPr="001E6CA1" w:rsidRDefault="00AE7AFE" w:rsidP="00AE7AFE">
      <w:pPr>
        <w:pStyle w:val="a3"/>
        <w:numPr>
          <w:ilvl w:val="0"/>
          <w:numId w:val="4"/>
        </w:numPr>
        <w:spacing w:before="0" w:beforeAutospacing="0" w:after="0" w:afterAutospacing="0"/>
        <w:rPr>
          <w:i/>
          <w:iCs/>
        </w:rPr>
      </w:pPr>
      <w:r w:rsidRPr="001E6CA1">
        <w:rPr>
          <w:i/>
          <w:iCs/>
        </w:rPr>
        <w:t xml:space="preserve">готовить обед, </w:t>
      </w:r>
    </w:p>
    <w:p w:rsidR="00AE7AFE" w:rsidRPr="001E6CA1" w:rsidRDefault="00AE7AFE" w:rsidP="00AE7AFE">
      <w:pPr>
        <w:pStyle w:val="a3"/>
        <w:numPr>
          <w:ilvl w:val="0"/>
          <w:numId w:val="4"/>
        </w:numPr>
        <w:spacing w:before="0" w:beforeAutospacing="0" w:after="0" w:afterAutospacing="0"/>
        <w:rPr>
          <w:i/>
          <w:iCs/>
        </w:rPr>
      </w:pPr>
      <w:r w:rsidRPr="001E6CA1">
        <w:rPr>
          <w:i/>
          <w:iCs/>
        </w:rPr>
        <w:t xml:space="preserve">готовить ужин, </w:t>
      </w:r>
    </w:p>
    <w:p w:rsidR="00AE7AFE" w:rsidRPr="001E6CA1" w:rsidRDefault="00AE7AFE" w:rsidP="00AE7AFE">
      <w:pPr>
        <w:pStyle w:val="a3"/>
        <w:numPr>
          <w:ilvl w:val="0"/>
          <w:numId w:val="4"/>
        </w:numPr>
        <w:spacing w:before="0" w:beforeAutospacing="0" w:after="0" w:afterAutospacing="0"/>
        <w:rPr>
          <w:i/>
          <w:iCs/>
        </w:rPr>
      </w:pPr>
      <w:r w:rsidRPr="001E6CA1">
        <w:rPr>
          <w:i/>
          <w:iCs/>
        </w:rPr>
        <w:t xml:space="preserve">готовить в выходные дни, </w:t>
      </w:r>
    </w:p>
    <w:p w:rsidR="00AE7AFE" w:rsidRPr="001E6CA1" w:rsidRDefault="00AE7AFE" w:rsidP="00AE7AFE">
      <w:pPr>
        <w:pStyle w:val="a3"/>
        <w:numPr>
          <w:ilvl w:val="0"/>
          <w:numId w:val="4"/>
        </w:numPr>
        <w:spacing w:before="0" w:beforeAutospacing="0" w:after="0" w:afterAutospacing="0"/>
        <w:rPr>
          <w:i/>
          <w:iCs/>
        </w:rPr>
      </w:pPr>
      <w:r w:rsidRPr="001E6CA1">
        <w:rPr>
          <w:i/>
          <w:iCs/>
        </w:rPr>
        <w:t xml:space="preserve">ухаживать за домашними животными, </w:t>
      </w:r>
    </w:p>
    <w:p w:rsidR="00AE7AFE" w:rsidRPr="001E6CA1" w:rsidRDefault="00AE7AFE" w:rsidP="00AE7AFE">
      <w:pPr>
        <w:pStyle w:val="a3"/>
        <w:numPr>
          <w:ilvl w:val="0"/>
          <w:numId w:val="4"/>
        </w:numPr>
        <w:spacing w:before="0" w:beforeAutospacing="0" w:after="0" w:afterAutospacing="0"/>
        <w:rPr>
          <w:i/>
          <w:iCs/>
        </w:rPr>
      </w:pPr>
      <w:r w:rsidRPr="001E6CA1">
        <w:rPr>
          <w:i/>
          <w:iCs/>
        </w:rPr>
        <w:t xml:space="preserve">пылесосить в доме, </w:t>
      </w:r>
    </w:p>
    <w:p w:rsidR="00AE7AFE" w:rsidRPr="001E6CA1" w:rsidRDefault="00AE7AFE" w:rsidP="00AE7AFE">
      <w:pPr>
        <w:pStyle w:val="a3"/>
        <w:numPr>
          <w:ilvl w:val="0"/>
          <w:numId w:val="4"/>
        </w:numPr>
        <w:spacing w:before="0" w:beforeAutospacing="0" w:after="0" w:afterAutospacing="0"/>
        <w:rPr>
          <w:i/>
          <w:iCs/>
        </w:rPr>
      </w:pPr>
      <w:r w:rsidRPr="001E6CA1">
        <w:rPr>
          <w:i/>
          <w:iCs/>
        </w:rPr>
        <w:t xml:space="preserve">поливать комнатные растения, </w:t>
      </w:r>
    </w:p>
    <w:p w:rsidR="00AE7AFE" w:rsidRPr="001E6CA1" w:rsidRDefault="00AE7AFE" w:rsidP="00AE7AFE">
      <w:pPr>
        <w:pStyle w:val="a3"/>
        <w:numPr>
          <w:ilvl w:val="0"/>
          <w:numId w:val="4"/>
        </w:numPr>
        <w:spacing w:before="0" w:beforeAutospacing="0" w:after="0" w:afterAutospacing="0"/>
        <w:rPr>
          <w:i/>
          <w:iCs/>
        </w:rPr>
      </w:pPr>
      <w:r w:rsidRPr="001E6CA1">
        <w:rPr>
          <w:i/>
          <w:iCs/>
        </w:rPr>
        <w:t>заниматься с младшими детьми,</w:t>
      </w:r>
    </w:p>
    <w:p w:rsidR="00AE7AFE" w:rsidRPr="001E6CA1" w:rsidRDefault="00AE7AFE" w:rsidP="00AE7AFE">
      <w:pPr>
        <w:pStyle w:val="a3"/>
        <w:numPr>
          <w:ilvl w:val="0"/>
          <w:numId w:val="4"/>
        </w:numPr>
        <w:spacing w:before="0" w:beforeAutospacing="0" w:after="0" w:afterAutospacing="0"/>
        <w:rPr>
          <w:i/>
          <w:iCs/>
        </w:rPr>
      </w:pPr>
      <w:r w:rsidRPr="001E6CA1">
        <w:rPr>
          <w:i/>
          <w:iCs/>
        </w:rPr>
        <w:t xml:space="preserve">выносить мусор, </w:t>
      </w:r>
    </w:p>
    <w:p w:rsidR="00AE7AFE" w:rsidRPr="001E6CA1" w:rsidRDefault="00AE7AFE" w:rsidP="00AE7AFE">
      <w:pPr>
        <w:pStyle w:val="a3"/>
        <w:numPr>
          <w:ilvl w:val="0"/>
          <w:numId w:val="4"/>
        </w:numPr>
        <w:spacing w:before="0" w:beforeAutospacing="0" w:after="0" w:afterAutospacing="0"/>
        <w:rPr>
          <w:i/>
          <w:iCs/>
        </w:rPr>
      </w:pPr>
      <w:r w:rsidRPr="001E6CA1">
        <w:rPr>
          <w:i/>
          <w:iCs/>
        </w:rPr>
        <w:t>ходить в магазин,</w:t>
      </w:r>
    </w:p>
    <w:p w:rsidR="00AE7AFE" w:rsidRPr="001E6CA1" w:rsidRDefault="00AE7AFE" w:rsidP="00AE7AFE">
      <w:pPr>
        <w:pStyle w:val="a3"/>
        <w:numPr>
          <w:ilvl w:val="0"/>
          <w:numId w:val="4"/>
        </w:numPr>
        <w:spacing w:before="0" w:beforeAutospacing="0" w:after="0" w:afterAutospacing="0"/>
        <w:rPr>
          <w:i/>
          <w:iCs/>
        </w:rPr>
      </w:pPr>
      <w:r w:rsidRPr="001E6CA1">
        <w:rPr>
          <w:i/>
          <w:iCs/>
        </w:rPr>
        <w:t xml:space="preserve">прибить что-нибудь, </w:t>
      </w:r>
    </w:p>
    <w:p w:rsidR="00AE7AFE" w:rsidRPr="001E6CA1" w:rsidRDefault="00AE7AFE" w:rsidP="001A38B3">
      <w:pPr>
        <w:pStyle w:val="a3"/>
        <w:numPr>
          <w:ilvl w:val="0"/>
          <w:numId w:val="4"/>
        </w:numPr>
        <w:spacing w:before="0" w:beforeAutospacing="0" w:after="0" w:afterAutospacing="0"/>
        <w:rPr>
          <w:i/>
          <w:iCs/>
        </w:rPr>
      </w:pPr>
      <w:r w:rsidRPr="001E6CA1">
        <w:rPr>
          <w:i/>
          <w:iCs/>
        </w:rPr>
        <w:t>чинить одежду</w:t>
      </w:r>
      <w:r w:rsidRPr="001E6CA1">
        <w:rPr>
          <w:i/>
        </w:rPr>
        <w:t>.</w:t>
      </w:r>
    </w:p>
    <w:p w:rsidR="000E6925" w:rsidRPr="001E6CA1" w:rsidRDefault="00AE7AFE" w:rsidP="00C8670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C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учащиеся по очереди вытягивают карточки и </w:t>
      </w:r>
    </w:p>
    <w:p w:rsidR="0005704B" w:rsidRPr="001E6CA1" w:rsidRDefault="00AE7AFE" w:rsidP="00C8670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C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ничего не говоря, кладут их в коробочку “для мужа” или “для жены”. После того, как все карточки распределены, проводится обсуждение обязанностей, в ходе которого, учащиеся подводятся к выводу о том, что для мира в семье неважно, женская или мужская обязанность, а важны любовь, уважение и сочувственное отношение друг к другу. </w:t>
      </w:r>
    </w:p>
    <w:p w:rsidR="0005704B" w:rsidRPr="001E6CA1" w:rsidRDefault="0005704B" w:rsidP="0005704B">
      <w:pPr>
        <w:pStyle w:val="a3"/>
        <w:shd w:val="clear" w:color="auto" w:fill="FFFFFF"/>
        <w:spacing w:line="238" w:lineRule="atLeast"/>
      </w:pPr>
      <w:r w:rsidRPr="001E6CA1">
        <w:rPr>
          <w:b/>
          <w:bCs/>
          <w:i/>
          <w:iCs/>
        </w:rPr>
        <w:t>Кроссворд «Моя семья»</w:t>
      </w:r>
    </w:p>
    <w:p w:rsidR="0005704B" w:rsidRPr="001E6CA1" w:rsidRDefault="0005704B" w:rsidP="0005704B">
      <w:pPr>
        <w:pStyle w:val="a3"/>
        <w:shd w:val="clear" w:color="auto" w:fill="FFFFFF"/>
        <w:spacing w:line="238" w:lineRule="atLeast"/>
      </w:pPr>
      <w:r w:rsidRPr="001E6CA1">
        <w:t xml:space="preserve">. </w:t>
      </w:r>
      <w:r w:rsidRPr="001E6CA1">
        <w:rPr>
          <w:noProof/>
        </w:rPr>
        <w:drawing>
          <wp:inline distT="0" distB="0" distL="0" distR="0">
            <wp:extent cx="2694940" cy="2029460"/>
            <wp:effectExtent l="19050" t="0" r="0" b="0"/>
            <wp:docPr id="1" name="Рисунок 1" descr="http://festival.1september.ru/articles/518815/img1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festival.1september.ru/articles/518815/img1.gif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4940" cy="20294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5704B" w:rsidRPr="001E6CA1" w:rsidRDefault="0005704B" w:rsidP="0005704B">
      <w:pPr>
        <w:pStyle w:val="a3"/>
        <w:shd w:val="clear" w:color="auto" w:fill="FFFFFF"/>
        <w:spacing w:line="238" w:lineRule="atLeast"/>
      </w:pPr>
      <w:r w:rsidRPr="001E6CA1">
        <w:t>По вертикали:</w:t>
      </w:r>
    </w:p>
    <w:p w:rsidR="0005704B" w:rsidRPr="001E6CA1" w:rsidRDefault="0005704B" w:rsidP="0005704B">
      <w:pPr>
        <w:pStyle w:val="a3"/>
        <w:shd w:val="clear" w:color="auto" w:fill="FFFFFF"/>
        <w:spacing w:line="238" w:lineRule="atLeast"/>
      </w:pPr>
      <w:r w:rsidRPr="001E6CA1">
        <w:t>1)</w:t>
      </w:r>
    </w:p>
    <w:p w:rsidR="0005704B" w:rsidRPr="001E6CA1" w:rsidRDefault="0005704B" w:rsidP="0005704B">
      <w:pPr>
        <w:pStyle w:val="a3"/>
        <w:shd w:val="clear" w:color="auto" w:fill="FFFFFF"/>
        <w:spacing w:line="238" w:lineRule="atLeast"/>
      </w:pPr>
      <w:r w:rsidRPr="001E6CA1">
        <w:t>Кто вас, детки, сильно любит? </w:t>
      </w:r>
      <w:r w:rsidRPr="001E6CA1">
        <w:br/>
        <w:t>Кто вас нежно так голубит,</w:t>
      </w:r>
      <w:r w:rsidRPr="001E6CA1">
        <w:br/>
        <w:t>Не смыкая ночью глаз</w:t>
      </w:r>
      <w:proofErr w:type="gramStart"/>
      <w:r w:rsidRPr="001E6CA1">
        <w:br/>
        <w:t>В</w:t>
      </w:r>
      <w:proofErr w:type="gramEnd"/>
      <w:r w:rsidRPr="001E6CA1">
        <w:t>се заботится о вас?</w:t>
      </w:r>
    </w:p>
    <w:p w:rsidR="0005704B" w:rsidRPr="001E6CA1" w:rsidRDefault="0005704B" w:rsidP="0005704B">
      <w:pPr>
        <w:pStyle w:val="a3"/>
        <w:shd w:val="clear" w:color="auto" w:fill="FFFFFF"/>
        <w:spacing w:line="238" w:lineRule="atLeast"/>
      </w:pPr>
      <w:r w:rsidRPr="001E6CA1">
        <w:lastRenderedPageBreak/>
        <w:t>2)</w:t>
      </w:r>
    </w:p>
    <w:p w:rsidR="0005704B" w:rsidRPr="001E6CA1" w:rsidRDefault="0005704B" w:rsidP="0005704B">
      <w:pPr>
        <w:pStyle w:val="a3"/>
        <w:shd w:val="clear" w:color="auto" w:fill="FFFFFF"/>
        <w:spacing w:line="238" w:lineRule="atLeast"/>
      </w:pPr>
      <w:r w:rsidRPr="001E6CA1">
        <w:t>Улыбаюсь я как мама,</w:t>
      </w:r>
      <w:r w:rsidRPr="001E6CA1">
        <w:br/>
        <w:t>Так же хмурюсь я упрямо,</w:t>
      </w:r>
      <w:r w:rsidRPr="001E6CA1">
        <w:br/>
        <w:t>У меня такой же нос</w:t>
      </w:r>
      <w:proofErr w:type="gramStart"/>
      <w:r w:rsidRPr="001E6CA1">
        <w:br/>
        <w:t>И</w:t>
      </w:r>
      <w:proofErr w:type="gramEnd"/>
      <w:r w:rsidRPr="001E6CA1">
        <w:t xml:space="preserve"> такой же цвет волос. </w:t>
      </w:r>
      <w:r w:rsidRPr="001E6CA1">
        <w:rPr>
          <w:i/>
          <w:iCs/>
        </w:rPr>
        <w:t>(Дочь)</w:t>
      </w:r>
    </w:p>
    <w:p w:rsidR="0005704B" w:rsidRPr="001E6CA1" w:rsidRDefault="0005704B" w:rsidP="0005704B">
      <w:pPr>
        <w:pStyle w:val="a3"/>
        <w:shd w:val="clear" w:color="auto" w:fill="FFFFFF"/>
        <w:spacing w:line="238" w:lineRule="atLeast"/>
      </w:pPr>
      <w:r w:rsidRPr="001E6CA1">
        <w:t>По горизонтали:</w:t>
      </w:r>
    </w:p>
    <w:p w:rsidR="0005704B" w:rsidRPr="001E6CA1" w:rsidRDefault="0005704B" w:rsidP="0005704B">
      <w:pPr>
        <w:pStyle w:val="a3"/>
        <w:shd w:val="clear" w:color="auto" w:fill="FFFFFF"/>
        <w:spacing w:line="238" w:lineRule="atLeast"/>
      </w:pPr>
      <w:r w:rsidRPr="001E6CA1">
        <w:t>3, 4)</w:t>
      </w:r>
    </w:p>
    <w:p w:rsidR="0005704B" w:rsidRPr="001E6CA1" w:rsidRDefault="0005704B" w:rsidP="0005704B">
      <w:pPr>
        <w:pStyle w:val="a3"/>
        <w:shd w:val="clear" w:color="auto" w:fill="FFFFFF"/>
        <w:spacing w:line="238" w:lineRule="atLeast"/>
      </w:pPr>
      <w:r w:rsidRPr="001E6CA1">
        <w:t>В семье мы – мастера.</w:t>
      </w:r>
      <w:r w:rsidRPr="001E6CA1">
        <w:br/>
        <w:t>Всяких дел у нас гора!</w:t>
      </w:r>
      <w:r w:rsidRPr="001E6CA1">
        <w:br/>
        <w:t>Взяли в руки молотки</w:t>
      </w:r>
      <w:proofErr w:type="gramStart"/>
      <w:r w:rsidRPr="001E6CA1">
        <w:br/>
        <w:t>Р</w:t>
      </w:r>
      <w:proofErr w:type="gramEnd"/>
      <w:r w:rsidRPr="001E6CA1">
        <w:t>емонтируем замки.</w:t>
      </w:r>
    </w:p>
    <w:p w:rsidR="0005704B" w:rsidRPr="001E6CA1" w:rsidRDefault="0005704B" w:rsidP="0005704B">
      <w:pPr>
        <w:pStyle w:val="a3"/>
        <w:shd w:val="clear" w:color="auto" w:fill="FFFFFF"/>
        <w:spacing w:line="238" w:lineRule="atLeast"/>
      </w:pPr>
      <w:r w:rsidRPr="001E6CA1">
        <w:t>- О ком идет речь? </w:t>
      </w:r>
      <w:r w:rsidRPr="001E6CA1">
        <w:rPr>
          <w:i/>
          <w:iCs/>
        </w:rPr>
        <w:t>(Папа, сын)</w:t>
      </w:r>
    </w:p>
    <w:p w:rsidR="0005704B" w:rsidRPr="001E6CA1" w:rsidRDefault="0005704B" w:rsidP="0005704B">
      <w:pPr>
        <w:pStyle w:val="a3"/>
        <w:shd w:val="clear" w:color="auto" w:fill="FFFFFF"/>
        <w:spacing w:line="238" w:lineRule="atLeast"/>
      </w:pPr>
      <w:r w:rsidRPr="001E6CA1">
        <w:t>5) Самый старший мужчина в большой семье. </w:t>
      </w:r>
      <w:r w:rsidRPr="001E6CA1">
        <w:rPr>
          <w:i/>
          <w:iCs/>
        </w:rPr>
        <w:t>(Дедушка)</w:t>
      </w:r>
    </w:p>
    <w:p w:rsidR="00AE7AFE" w:rsidRPr="001E6CA1" w:rsidRDefault="00AE7AFE" w:rsidP="00AE7AFE">
      <w:pPr>
        <w:pStyle w:val="a3"/>
        <w:shd w:val="clear" w:color="auto" w:fill="FFFFFF"/>
      </w:pPr>
      <w:r w:rsidRPr="001E6CA1">
        <w:t xml:space="preserve">Попробуйте произнести слово «семья» вот так: «Семь — я». </w:t>
      </w:r>
    </w:p>
    <w:p w:rsidR="00AE7AFE" w:rsidRPr="001E6CA1" w:rsidRDefault="00AE7AFE" w:rsidP="00AE7AFE">
      <w:pPr>
        <w:pStyle w:val="a3"/>
        <w:shd w:val="clear" w:color="auto" w:fill="FFFFFF"/>
      </w:pPr>
      <w:r w:rsidRPr="001E6CA1">
        <w:t xml:space="preserve">На самом деле, приглядитесь </w:t>
      </w:r>
      <w:proofErr w:type="gramStart"/>
      <w:r w:rsidRPr="001E6CA1">
        <w:t>повнимательнее</w:t>
      </w:r>
      <w:proofErr w:type="gramEnd"/>
      <w:r w:rsidRPr="001E6CA1">
        <w:t xml:space="preserve"> к своим родным. Ваша улыбка напоминает </w:t>
      </w:r>
      <w:proofErr w:type="gramStart"/>
      <w:r w:rsidRPr="001E6CA1">
        <w:t>мамину</w:t>
      </w:r>
      <w:proofErr w:type="gramEnd"/>
      <w:r w:rsidRPr="001E6CA1">
        <w:t xml:space="preserve">, походка — папину, цвет глаз такой же, как и у бабушки, овал лица и родинка — как у дедушки. </w:t>
      </w:r>
      <w:proofErr w:type="gramStart"/>
      <w:r w:rsidRPr="001E6CA1">
        <w:t>Конечно</w:t>
      </w:r>
      <w:proofErr w:type="gramEnd"/>
      <w:r w:rsidRPr="001E6CA1">
        <w:t xml:space="preserve"> вы похожи на своих братьев и сестер. Но сходство проявляется не только во внешности, вы унаследовали от родителей, бабушек и дедушек многие черты характера.</w:t>
      </w:r>
    </w:p>
    <w:p w:rsidR="001A38B3" w:rsidRPr="001E6CA1" w:rsidRDefault="00AE7AFE" w:rsidP="001A38B3">
      <w:pPr>
        <w:pStyle w:val="a3"/>
        <w:shd w:val="clear" w:color="auto" w:fill="FFFFFF"/>
      </w:pPr>
      <w:r w:rsidRPr="001E6CA1">
        <w:t>- Кто у вас самые родные и близкие люди?</w:t>
      </w:r>
    </w:p>
    <w:p w:rsidR="001A38B3" w:rsidRPr="001E6CA1" w:rsidRDefault="001A38B3" w:rsidP="001A38B3">
      <w:pPr>
        <w:pStyle w:val="a3"/>
        <w:jc w:val="both"/>
      </w:pPr>
      <w:r w:rsidRPr="001E6CA1">
        <w:t>"</w:t>
      </w:r>
      <w:r w:rsidRPr="001E6CA1">
        <w:rPr>
          <w:b/>
          <w:bCs/>
        </w:rPr>
        <w:t xml:space="preserve">Разноцветная семья", </w:t>
      </w:r>
      <w:r w:rsidRPr="001E6CA1">
        <w:t>вам нужно будет закончить эту сказку и зачитать ее присутствующим, на работу дается 5 минут.</w:t>
      </w:r>
      <w:r w:rsidRPr="001E6CA1">
        <w:rPr>
          <w:b/>
          <w:bCs/>
        </w:rPr>
        <w:t xml:space="preserve"> </w:t>
      </w:r>
      <w:r w:rsidRPr="001E6CA1">
        <w:t xml:space="preserve">В одной коробке с карандашами родился маленький карандашик. Взрослые карандаши - мама, папа, бабушка и дедушка - были цветными. Причем у каждого из них был свой цвет. Маленький карандашик еще не имел своего цвета, ему еще предстояло стать цветным. Каждый день синяя мама учила его, как быть синим. Красный папа - как окраситься в красный цвет, потому что его выбирают чаще всего, рисуя прекрасные картины. Желтый дед спорил со всеми, говоря о важности желтого цвета, а </w:t>
      </w:r>
      <w:proofErr w:type="gramStart"/>
      <w:r w:rsidRPr="001E6CA1">
        <w:t>зелёная</w:t>
      </w:r>
      <w:proofErr w:type="gramEnd"/>
      <w:r w:rsidRPr="001E6CA1">
        <w:t xml:space="preserve"> 6абушка брала внука за руку, и на какое-то мгновение он зеленел. </w:t>
      </w:r>
      <w:r w:rsidRPr="001E6CA1">
        <w:rPr>
          <w:i/>
          <w:iCs/>
        </w:rPr>
        <w:t>Так проходил день за днем, и вот...</w:t>
      </w:r>
    </w:p>
    <w:p w:rsidR="001A38B3" w:rsidRPr="001E6CA1" w:rsidRDefault="001A38B3" w:rsidP="001A38B3">
      <w:pPr>
        <w:pStyle w:val="a3"/>
        <w:ind w:left="360"/>
      </w:pPr>
      <w:r w:rsidRPr="001E6CA1">
        <w:rPr>
          <w:i/>
          <w:iCs/>
        </w:rPr>
        <w:t>Ответы учащихся.</w:t>
      </w:r>
    </w:p>
    <w:p w:rsidR="001A38B3" w:rsidRPr="001E6CA1" w:rsidRDefault="001A38B3" w:rsidP="00C86709">
      <w:pPr>
        <w:pStyle w:val="a3"/>
        <w:shd w:val="clear" w:color="auto" w:fill="FFFFFF"/>
        <w:jc w:val="both"/>
      </w:pPr>
      <w:r w:rsidRPr="001E6CA1">
        <w:rPr>
          <w:i/>
          <w:iCs/>
        </w:rPr>
        <w:t>Вывод:</w:t>
      </w:r>
      <w:r w:rsidRPr="001E6CA1">
        <w:t xml:space="preserve"> Каждый из вас живет в семье и ваши семьи это тоже своего рода коробочки с карандашами. И ваши </w:t>
      </w:r>
      <w:proofErr w:type="gramStart"/>
      <w:r w:rsidRPr="001E6CA1">
        <w:t>родители</w:t>
      </w:r>
      <w:proofErr w:type="gramEnd"/>
      <w:r w:rsidRPr="001E6CA1">
        <w:t xml:space="preserve"> и родственники прививают и добавляют в вас "свой цвет" - свои ценности которые вы также несете на своем жизненном пути и в вас находиться частичка ваших близких людей.</w:t>
      </w:r>
    </w:p>
    <w:p w:rsidR="00AE7AFE" w:rsidRPr="001E6CA1" w:rsidRDefault="00C86709" w:rsidP="0005704B">
      <w:pPr>
        <w:pStyle w:val="a3"/>
        <w:rPr>
          <w:b/>
        </w:rPr>
      </w:pPr>
      <w:r w:rsidRPr="001E6CA1">
        <w:rPr>
          <w:b/>
          <w:bCs/>
        </w:rPr>
        <w:t xml:space="preserve">V I. </w:t>
      </w:r>
      <w:r w:rsidRPr="001E6CA1">
        <w:rPr>
          <w:b/>
        </w:rPr>
        <w:t>Рефлексия «Волшебный чемоданчик»</w:t>
      </w:r>
    </w:p>
    <w:p w:rsidR="0005704B" w:rsidRPr="001E6CA1" w:rsidRDefault="0005704B" w:rsidP="0005704B">
      <w:pPr>
        <w:pStyle w:val="a3"/>
        <w:shd w:val="clear" w:color="auto" w:fill="FFFFFF"/>
        <w:spacing w:after="240" w:afterAutospacing="0" w:line="238" w:lineRule="atLeast"/>
      </w:pPr>
    </w:p>
    <w:p w:rsidR="00C86709" w:rsidRPr="001E6CA1" w:rsidRDefault="00C86709" w:rsidP="0005704B">
      <w:pPr>
        <w:pStyle w:val="a3"/>
        <w:spacing w:line="198" w:lineRule="atLeast"/>
      </w:pPr>
    </w:p>
    <w:p w:rsidR="00C86709" w:rsidRPr="001E6CA1" w:rsidRDefault="00C86709" w:rsidP="0005704B">
      <w:pPr>
        <w:pStyle w:val="a3"/>
        <w:spacing w:line="198" w:lineRule="atLeast"/>
      </w:pPr>
    </w:p>
    <w:p w:rsidR="00C86709" w:rsidRPr="001E6CA1" w:rsidRDefault="001E6CA1" w:rsidP="0005704B">
      <w:pPr>
        <w:pStyle w:val="a3"/>
        <w:spacing w:line="198" w:lineRule="atLeast"/>
      </w:pPr>
      <w:r w:rsidRPr="001E6CA1">
        <w:rPr>
          <w:noProof/>
        </w:rPr>
        <w:drawing>
          <wp:inline distT="0" distB="0" distL="0" distR="0">
            <wp:extent cx="5951621" cy="4676273"/>
            <wp:effectExtent l="19050" t="0" r="0" b="0"/>
            <wp:docPr id="2" name="Рисунок 2" descr="http://festival.1september.ru/articles/518815/img1.gi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553" name="Рисунок 1" descr="http://festival.1september.ru/articles/518815/img1.gif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3934" cy="46780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C86709" w:rsidRPr="001E6CA1" w:rsidRDefault="00C86709" w:rsidP="0005704B">
      <w:pPr>
        <w:pStyle w:val="a3"/>
        <w:spacing w:line="198" w:lineRule="atLeast"/>
      </w:pPr>
    </w:p>
    <w:p w:rsidR="00C86709" w:rsidRPr="001E6CA1" w:rsidRDefault="00C86709" w:rsidP="0005704B">
      <w:pPr>
        <w:pStyle w:val="a3"/>
        <w:spacing w:line="198" w:lineRule="atLeast"/>
      </w:pPr>
    </w:p>
    <w:tbl>
      <w:tblPr>
        <w:tblStyle w:val="a9"/>
        <w:tblW w:w="0" w:type="auto"/>
        <w:tblLook w:val="04A0"/>
      </w:tblPr>
      <w:tblGrid>
        <w:gridCol w:w="9570"/>
      </w:tblGrid>
      <w:tr w:rsidR="000E6925" w:rsidTr="000E6925">
        <w:tc>
          <w:tcPr>
            <w:tcW w:w="9570" w:type="dxa"/>
          </w:tcPr>
          <w:p w:rsidR="000E6925" w:rsidRDefault="000E6925" w:rsidP="000E6925">
            <w:pPr>
              <w:ind w:left="360"/>
              <w:rPr>
                <w:rFonts w:ascii="Times New Roman" w:eastAsia="Times New Roman" w:hAnsi="Times New Roman" w:cs="Times New Roman"/>
                <w:i/>
                <w:sz w:val="32"/>
                <w:szCs w:val="32"/>
                <w:lang w:eastAsia="ru-RU"/>
              </w:rPr>
            </w:pPr>
            <w:r w:rsidRPr="000E6925">
              <w:rPr>
                <w:rFonts w:ascii="Times New Roman" w:eastAsia="Times New Roman" w:hAnsi="Times New Roman" w:cs="Times New Roman"/>
                <w:i/>
                <w:sz w:val="32"/>
                <w:szCs w:val="32"/>
                <w:lang w:eastAsia="ru-RU"/>
              </w:rPr>
              <w:t>Приготовление еды.</w:t>
            </w:r>
          </w:p>
          <w:p w:rsidR="000E6925" w:rsidRPr="000E6925" w:rsidRDefault="000E6925" w:rsidP="000E6925">
            <w:pPr>
              <w:ind w:left="360"/>
              <w:rPr>
                <w:rFonts w:ascii="Times New Roman" w:eastAsia="Times New Roman" w:hAnsi="Times New Roman" w:cs="Times New Roman"/>
                <w:i/>
                <w:sz w:val="32"/>
                <w:szCs w:val="32"/>
                <w:lang w:eastAsia="ru-RU"/>
              </w:rPr>
            </w:pPr>
          </w:p>
          <w:p w:rsidR="000E6925" w:rsidRDefault="000E6925" w:rsidP="000E6925">
            <w:pPr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i/>
                <w:sz w:val="32"/>
                <w:szCs w:val="32"/>
                <w:lang w:eastAsia="ru-RU"/>
              </w:rPr>
            </w:pPr>
            <w:r w:rsidRPr="000E6925">
              <w:rPr>
                <w:rFonts w:ascii="Times New Roman" w:eastAsia="Times New Roman" w:hAnsi="Times New Roman" w:cs="Times New Roman"/>
                <w:i/>
                <w:sz w:val="32"/>
                <w:szCs w:val="32"/>
                <w:lang w:eastAsia="ru-RU"/>
              </w:rPr>
              <w:t>Забота о чистоте.</w:t>
            </w:r>
          </w:p>
          <w:p w:rsidR="000E6925" w:rsidRPr="000E6925" w:rsidRDefault="000E6925" w:rsidP="000E6925">
            <w:pPr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i/>
                <w:sz w:val="32"/>
                <w:szCs w:val="32"/>
                <w:lang w:eastAsia="ru-RU"/>
              </w:rPr>
            </w:pPr>
          </w:p>
          <w:p w:rsidR="000E6925" w:rsidRDefault="000E6925" w:rsidP="000E6925">
            <w:pPr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i/>
                <w:sz w:val="32"/>
                <w:szCs w:val="32"/>
                <w:lang w:eastAsia="ru-RU"/>
              </w:rPr>
            </w:pPr>
            <w:r w:rsidRPr="000E6925">
              <w:rPr>
                <w:rFonts w:ascii="Times New Roman" w:eastAsia="Times New Roman" w:hAnsi="Times New Roman" w:cs="Times New Roman"/>
                <w:i/>
                <w:sz w:val="32"/>
                <w:szCs w:val="32"/>
                <w:lang w:eastAsia="ru-RU"/>
              </w:rPr>
              <w:t>Ремонт обуви.</w:t>
            </w:r>
          </w:p>
          <w:p w:rsidR="000E6925" w:rsidRPr="000E6925" w:rsidRDefault="000E6925" w:rsidP="000E6925">
            <w:pPr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i/>
                <w:sz w:val="32"/>
                <w:szCs w:val="32"/>
                <w:lang w:eastAsia="ru-RU"/>
              </w:rPr>
            </w:pPr>
          </w:p>
          <w:p w:rsidR="000E6925" w:rsidRDefault="000E6925" w:rsidP="000E6925">
            <w:pPr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i/>
                <w:sz w:val="32"/>
                <w:szCs w:val="32"/>
                <w:lang w:eastAsia="ru-RU"/>
              </w:rPr>
            </w:pPr>
            <w:r w:rsidRPr="000E6925">
              <w:rPr>
                <w:rFonts w:ascii="Times New Roman" w:eastAsia="Times New Roman" w:hAnsi="Times New Roman" w:cs="Times New Roman"/>
                <w:i/>
                <w:sz w:val="32"/>
                <w:szCs w:val="32"/>
                <w:lang w:eastAsia="ru-RU"/>
              </w:rPr>
              <w:t>Замена лампочек.</w:t>
            </w:r>
          </w:p>
          <w:p w:rsidR="000E6925" w:rsidRPr="000E6925" w:rsidRDefault="000E6925" w:rsidP="000E6925">
            <w:pPr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i/>
                <w:sz w:val="32"/>
                <w:szCs w:val="32"/>
                <w:lang w:eastAsia="ru-RU"/>
              </w:rPr>
            </w:pPr>
          </w:p>
          <w:p w:rsidR="000E6925" w:rsidRDefault="000E6925" w:rsidP="000E6925">
            <w:pPr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i/>
                <w:sz w:val="32"/>
                <w:szCs w:val="32"/>
                <w:lang w:eastAsia="ru-RU"/>
              </w:rPr>
            </w:pPr>
            <w:r w:rsidRPr="000E6925">
              <w:rPr>
                <w:rFonts w:ascii="Times New Roman" w:eastAsia="Times New Roman" w:hAnsi="Times New Roman" w:cs="Times New Roman"/>
                <w:i/>
                <w:sz w:val="32"/>
                <w:szCs w:val="32"/>
                <w:lang w:eastAsia="ru-RU"/>
              </w:rPr>
              <w:t>Уход за огородом.</w:t>
            </w:r>
          </w:p>
          <w:p w:rsidR="000E6925" w:rsidRPr="000E6925" w:rsidRDefault="000E6925" w:rsidP="000E6925">
            <w:pPr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i/>
                <w:sz w:val="32"/>
                <w:szCs w:val="32"/>
                <w:lang w:eastAsia="ru-RU"/>
              </w:rPr>
            </w:pPr>
          </w:p>
          <w:p w:rsidR="000E6925" w:rsidRDefault="000E6925" w:rsidP="000E6925">
            <w:pPr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i/>
                <w:sz w:val="32"/>
                <w:szCs w:val="32"/>
                <w:lang w:eastAsia="ru-RU"/>
              </w:rPr>
            </w:pPr>
            <w:r w:rsidRPr="000E6925">
              <w:rPr>
                <w:rFonts w:ascii="Times New Roman" w:eastAsia="Times New Roman" w:hAnsi="Times New Roman" w:cs="Times New Roman"/>
                <w:i/>
                <w:sz w:val="32"/>
                <w:szCs w:val="32"/>
                <w:lang w:eastAsia="ru-RU"/>
              </w:rPr>
              <w:t>Уход за животными.</w:t>
            </w:r>
          </w:p>
          <w:p w:rsidR="000E6925" w:rsidRPr="000E6925" w:rsidRDefault="000E6925" w:rsidP="000E6925">
            <w:pPr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i/>
                <w:sz w:val="32"/>
                <w:szCs w:val="32"/>
                <w:lang w:eastAsia="ru-RU"/>
              </w:rPr>
            </w:pPr>
          </w:p>
          <w:p w:rsidR="000E6925" w:rsidRDefault="000E6925" w:rsidP="000E6925">
            <w:pPr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i/>
                <w:sz w:val="32"/>
                <w:szCs w:val="32"/>
                <w:lang w:eastAsia="ru-RU"/>
              </w:rPr>
            </w:pPr>
            <w:r w:rsidRPr="000E6925">
              <w:rPr>
                <w:rFonts w:ascii="Times New Roman" w:eastAsia="Times New Roman" w:hAnsi="Times New Roman" w:cs="Times New Roman"/>
                <w:i/>
                <w:sz w:val="32"/>
                <w:szCs w:val="32"/>
                <w:lang w:eastAsia="ru-RU"/>
              </w:rPr>
              <w:t>Стирка белья.</w:t>
            </w:r>
          </w:p>
          <w:p w:rsidR="000E6925" w:rsidRPr="000E6925" w:rsidRDefault="000E6925" w:rsidP="000E6925">
            <w:pPr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i/>
                <w:sz w:val="32"/>
                <w:szCs w:val="32"/>
                <w:lang w:eastAsia="ru-RU"/>
              </w:rPr>
            </w:pPr>
          </w:p>
          <w:p w:rsidR="000E6925" w:rsidRDefault="000E6925" w:rsidP="000E6925">
            <w:pPr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i/>
                <w:sz w:val="32"/>
                <w:szCs w:val="32"/>
                <w:lang w:eastAsia="ru-RU"/>
              </w:rPr>
            </w:pPr>
            <w:r w:rsidRPr="000E6925">
              <w:rPr>
                <w:rFonts w:ascii="Times New Roman" w:eastAsia="Times New Roman" w:hAnsi="Times New Roman" w:cs="Times New Roman"/>
                <w:i/>
                <w:sz w:val="32"/>
                <w:szCs w:val="32"/>
                <w:lang w:eastAsia="ru-RU"/>
              </w:rPr>
              <w:lastRenderedPageBreak/>
              <w:t>Мытье окон.</w:t>
            </w:r>
          </w:p>
          <w:p w:rsidR="000E6925" w:rsidRPr="000E6925" w:rsidRDefault="000E6925" w:rsidP="000E6925">
            <w:pPr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i/>
                <w:sz w:val="32"/>
                <w:szCs w:val="32"/>
                <w:lang w:eastAsia="ru-RU"/>
              </w:rPr>
            </w:pPr>
          </w:p>
          <w:p w:rsidR="000E6925" w:rsidRDefault="000E6925" w:rsidP="000E6925">
            <w:pPr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i/>
                <w:sz w:val="32"/>
                <w:szCs w:val="32"/>
                <w:lang w:eastAsia="ru-RU"/>
              </w:rPr>
            </w:pPr>
            <w:r w:rsidRPr="000E6925">
              <w:rPr>
                <w:rFonts w:ascii="Times New Roman" w:eastAsia="Times New Roman" w:hAnsi="Times New Roman" w:cs="Times New Roman"/>
                <w:i/>
                <w:sz w:val="32"/>
                <w:szCs w:val="32"/>
                <w:lang w:eastAsia="ru-RU"/>
              </w:rPr>
              <w:t>Ремонт.</w:t>
            </w:r>
          </w:p>
          <w:p w:rsidR="000E6925" w:rsidRPr="000E6925" w:rsidRDefault="000E6925" w:rsidP="000E6925">
            <w:pPr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i/>
                <w:sz w:val="32"/>
                <w:szCs w:val="32"/>
                <w:lang w:eastAsia="ru-RU"/>
              </w:rPr>
            </w:pPr>
          </w:p>
          <w:p w:rsidR="000E6925" w:rsidRDefault="000E6925" w:rsidP="000E6925">
            <w:pPr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i/>
                <w:sz w:val="32"/>
                <w:szCs w:val="32"/>
                <w:lang w:eastAsia="ru-RU"/>
              </w:rPr>
            </w:pPr>
            <w:r w:rsidRPr="000E6925">
              <w:rPr>
                <w:rFonts w:ascii="Times New Roman" w:eastAsia="Times New Roman" w:hAnsi="Times New Roman" w:cs="Times New Roman"/>
                <w:i/>
                <w:sz w:val="32"/>
                <w:szCs w:val="32"/>
                <w:lang w:eastAsia="ru-RU"/>
              </w:rPr>
              <w:t>Заработок денег.</w:t>
            </w:r>
          </w:p>
          <w:p w:rsidR="000E6925" w:rsidRPr="000E6925" w:rsidRDefault="000E6925" w:rsidP="000E6925">
            <w:pPr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i/>
                <w:sz w:val="32"/>
                <w:szCs w:val="32"/>
                <w:lang w:eastAsia="ru-RU"/>
              </w:rPr>
            </w:pPr>
          </w:p>
          <w:p w:rsidR="000E6925" w:rsidRDefault="000E6925" w:rsidP="000E6925">
            <w:pPr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i/>
                <w:sz w:val="32"/>
                <w:szCs w:val="32"/>
                <w:lang w:eastAsia="ru-RU"/>
              </w:rPr>
            </w:pPr>
            <w:r w:rsidRPr="000E6925">
              <w:rPr>
                <w:rFonts w:ascii="Times New Roman" w:eastAsia="Times New Roman" w:hAnsi="Times New Roman" w:cs="Times New Roman"/>
                <w:i/>
                <w:sz w:val="32"/>
                <w:szCs w:val="32"/>
                <w:lang w:eastAsia="ru-RU"/>
              </w:rPr>
              <w:t>Просмотр телевизора.</w:t>
            </w:r>
          </w:p>
          <w:p w:rsidR="000E6925" w:rsidRPr="000E6925" w:rsidRDefault="000E6925" w:rsidP="000E6925">
            <w:pPr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i/>
                <w:sz w:val="32"/>
                <w:szCs w:val="32"/>
                <w:lang w:eastAsia="ru-RU"/>
              </w:rPr>
            </w:pPr>
          </w:p>
          <w:p w:rsidR="000E6925" w:rsidRDefault="000E6925" w:rsidP="000E6925">
            <w:pPr>
              <w:pStyle w:val="a3"/>
              <w:numPr>
                <w:ilvl w:val="0"/>
                <w:numId w:val="4"/>
              </w:numPr>
              <w:spacing w:before="0" w:beforeAutospacing="0" w:after="0" w:afterAutospacing="0"/>
              <w:rPr>
                <w:i/>
                <w:sz w:val="32"/>
                <w:szCs w:val="32"/>
              </w:rPr>
            </w:pPr>
            <w:r w:rsidRPr="000E6925">
              <w:rPr>
                <w:i/>
                <w:sz w:val="32"/>
                <w:szCs w:val="32"/>
              </w:rPr>
              <w:t>Забота о семье.</w:t>
            </w:r>
          </w:p>
          <w:p w:rsidR="000E6925" w:rsidRPr="000E6925" w:rsidRDefault="000E6925" w:rsidP="000E6925">
            <w:pPr>
              <w:pStyle w:val="a3"/>
              <w:numPr>
                <w:ilvl w:val="0"/>
                <w:numId w:val="4"/>
              </w:numPr>
              <w:spacing w:before="0" w:beforeAutospacing="0" w:after="0" w:afterAutospacing="0"/>
              <w:rPr>
                <w:i/>
                <w:sz w:val="32"/>
                <w:szCs w:val="32"/>
              </w:rPr>
            </w:pPr>
          </w:p>
          <w:p w:rsidR="000E6925" w:rsidRDefault="000E6925" w:rsidP="000E6925">
            <w:pPr>
              <w:pStyle w:val="a3"/>
              <w:numPr>
                <w:ilvl w:val="0"/>
                <w:numId w:val="4"/>
              </w:numPr>
              <w:spacing w:before="0" w:beforeAutospacing="0" w:after="0" w:afterAutospacing="0"/>
              <w:rPr>
                <w:i/>
                <w:iCs/>
                <w:sz w:val="32"/>
                <w:szCs w:val="32"/>
              </w:rPr>
            </w:pPr>
            <w:r w:rsidRPr="000E6925">
              <w:rPr>
                <w:i/>
                <w:iCs/>
                <w:sz w:val="32"/>
                <w:szCs w:val="32"/>
              </w:rPr>
              <w:t xml:space="preserve">мыть посуду, </w:t>
            </w:r>
          </w:p>
          <w:p w:rsidR="000E6925" w:rsidRPr="000E6925" w:rsidRDefault="000E6925" w:rsidP="000E6925">
            <w:pPr>
              <w:pStyle w:val="a3"/>
              <w:numPr>
                <w:ilvl w:val="0"/>
                <w:numId w:val="4"/>
              </w:numPr>
              <w:spacing w:before="0" w:beforeAutospacing="0" w:after="0" w:afterAutospacing="0"/>
              <w:rPr>
                <w:i/>
                <w:iCs/>
                <w:sz w:val="32"/>
                <w:szCs w:val="32"/>
              </w:rPr>
            </w:pPr>
          </w:p>
          <w:p w:rsidR="000E6925" w:rsidRDefault="000E6925" w:rsidP="000E6925">
            <w:pPr>
              <w:pStyle w:val="a3"/>
              <w:numPr>
                <w:ilvl w:val="0"/>
                <w:numId w:val="4"/>
              </w:numPr>
              <w:spacing w:before="0" w:beforeAutospacing="0" w:after="0" w:afterAutospacing="0"/>
              <w:rPr>
                <w:i/>
                <w:iCs/>
                <w:sz w:val="32"/>
                <w:szCs w:val="32"/>
              </w:rPr>
            </w:pPr>
            <w:r w:rsidRPr="000E6925">
              <w:rPr>
                <w:i/>
                <w:iCs/>
                <w:sz w:val="32"/>
                <w:szCs w:val="32"/>
              </w:rPr>
              <w:t>мыть полы,  </w:t>
            </w:r>
          </w:p>
          <w:p w:rsidR="000E6925" w:rsidRPr="000E6925" w:rsidRDefault="000E6925" w:rsidP="000E6925">
            <w:pPr>
              <w:pStyle w:val="a3"/>
              <w:numPr>
                <w:ilvl w:val="0"/>
                <w:numId w:val="4"/>
              </w:numPr>
              <w:spacing w:before="0" w:beforeAutospacing="0" w:after="0" w:afterAutospacing="0"/>
              <w:rPr>
                <w:i/>
                <w:iCs/>
                <w:sz w:val="32"/>
                <w:szCs w:val="32"/>
              </w:rPr>
            </w:pPr>
          </w:p>
          <w:p w:rsidR="000E6925" w:rsidRDefault="000E6925" w:rsidP="000E6925">
            <w:pPr>
              <w:pStyle w:val="a3"/>
              <w:numPr>
                <w:ilvl w:val="0"/>
                <w:numId w:val="4"/>
              </w:numPr>
              <w:spacing w:before="0" w:beforeAutospacing="0" w:after="0" w:afterAutospacing="0"/>
              <w:rPr>
                <w:i/>
                <w:iCs/>
                <w:sz w:val="32"/>
                <w:szCs w:val="32"/>
              </w:rPr>
            </w:pPr>
            <w:r w:rsidRPr="000E6925">
              <w:rPr>
                <w:i/>
                <w:iCs/>
                <w:sz w:val="32"/>
                <w:szCs w:val="32"/>
              </w:rPr>
              <w:t>мыть обувь,  </w:t>
            </w:r>
          </w:p>
          <w:p w:rsidR="000E6925" w:rsidRPr="000E6925" w:rsidRDefault="000E6925" w:rsidP="000E6925">
            <w:pPr>
              <w:pStyle w:val="a3"/>
              <w:numPr>
                <w:ilvl w:val="0"/>
                <w:numId w:val="4"/>
              </w:numPr>
              <w:spacing w:before="0" w:beforeAutospacing="0" w:after="0" w:afterAutospacing="0"/>
              <w:rPr>
                <w:i/>
                <w:iCs/>
                <w:sz w:val="32"/>
                <w:szCs w:val="32"/>
              </w:rPr>
            </w:pPr>
          </w:p>
          <w:p w:rsidR="000E6925" w:rsidRDefault="000E6925" w:rsidP="000E6925">
            <w:pPr>
              <w:pStyle w:val="a3"/>
              <w:numPr>
                <w:ilvl w:val="0"/>
                <w:numId w:val="4"/>
              </w:numPr>
              <w:spacing w:before="0" w:beforeAutospacing="0" w:after="0" w:afterAutospacing="0"/>
              <w:rPr>
                <w:i/>
                <w:iCs/>
                <w:sz w:val="32"/>
                <w:szCs w:val="32"/>
              </w:rPr>
            </w:pPr>
            <w:r w:rsidRPr="000E6925">
              <w:rPr>
                <w:i/>
                <w:iCs/>
                <w:sz w:val="32"/>
                <w:szCs w:val="32"/>
              </w:rPr>
              <w:t xml:space="preserve">вытирать пыль, </w:t>
            </w:r>
          </w:p>
          <w:p w:rsidR="000E6925" w:rsidRPr="000E6925" w:rsidRDefault="000E6925" w:rsidP="000E6925">
            <w:pPr>
              <w:pStyle w:val="a3"/>
              <w:numPr>
                <w:ilvl w:val="0"/>
                <w:numId w:val="4"/>
              </w:numPr>
              <w:spacing w:before="0" w:beforeAutospacing="0" w:after="0" w:afterAutospacing="0"/>
              <w:rPr>
                <w:i/>
                <w:iCs/>
                <w:sz w:val="32"/>
                <w:szCs w:val="32"/>
              </w:rPr>
            </w:pPr>
            <w:r w:rsidRPr="000E6925">
              <w:rPr>
                <w:i/>
                <w:iCs/>
                <w:sz w:val="32"/>
                <w:szCs w:val="32"/>
              </w:rPr>
              <w:t> </w:t>
            </w:r>
          </w:p>
          <w:p w:rsidR="000E6925" w:rsidRDefault="000E6925" w:rsidP="000E6925">
            <w:pPr>
              <w:pStyle w:val="a3"/>
              <w:numPr>
                <w:ilvl w:val="0"/>
                <w:numId w:val="4"/>
              </w:numPr>
              <w:spacing w:before="0" w:beforeAutospacing="0" w:after="0" w:afterAutospacing="0"/>
              <w:rPr>
                <w:i/>
                <w:iCs/>
                <w:sz w:val="32"/>
                <w:szCs w:val="32"/>
              </w:rPr>
            </w:pPr>
            <w:r w:rsidRPr="000E6925">
              <w:rPr>
                <w:i/>
                <w:iCs/>
                <w:sz w:val="32"/>
                <w:szCs w:val="32"/>
              </w:rPr>
              <w:t xml:space="preserve">стирать, </w:t>
            </w:r>
          </w:p>
          <w:p w:rsidR="000E6925" w:rsidRPr="000E6925" w:rsidRDefault="000E6925" w:rsidP="000E6925">
            <w:pPr>
              <w:pStyle w:val="a3"/>
              <w:numPr>
                <w:ilvl w:val="0"/>
                <w:numId w:val="4"/>
              </w:numPr>
              <w:spacing w:before="0" w:beforeAutospacing="0" w:after="0" w:afterAutospacing="0"/>
              <w:rPr>
                <w:i/>
                <w:iCs/>
                <w:sz w:val="32"/>
                <w:szCs w:val="32"/>
              </w:rPr>
            </w:pPr>
          </w:p>
          <w:p w:rsidR="000E6925" w:rsidRDefault="000E6925" w:rsidP="000E6925">
            <w:pPr>
              <w:pStyle w:val="a3"/>
              <w:numPr>
                <w:ilvl w:val="0"/>
                <w:numId w:val="4"/>
              </w:numPr>
              <w:spacing w:before="0" w:beforeAutospacing="0" w:after="0" w:afterAutospacing="0"/>
              <w:rPr>
                <w:i/>
                <w:iCs/>
                <w:sz w:val="32"/>
                <w:szCs w:val="32"/>
              </w:rPr>
            </w:pPr>
            <w:r w:rsidRPr="000E6925">
              <w:rPr>
                <w:i/>
                <w:iCs/>
                <w:sz w:val="32"/>
                <w:szCs w:val="32"/>
              </w:rPr>
              <w:t xml:space="preserve">готовить завтрак, </w:t>
            </w:r>
          </w:p>
          <w:p w:rsidR="000E6925" w:rsidRPr="000E6925" w:rsidRDefault="000E6925" w:rsidP="000E6925">
            <w:pPr>
              <w:pStyle w:val="a3"/>
              <w:numPr>
                <w:ilvl w:val="0"/>
                <w:numId w:val="4"/>
              </w:numPr>
              <w:spacing w:before="0" w:beforeAutospacing="0" w:after="0" w:afterAutospacing="0"/>
              <w:rPr>
                <w:i/>
                <w:iCs/>
                <w:sz w:val="32"/>
                <w:szCs w:val="32"/>
              </w:rPr>
            </w:pPr>
          </w:p>
          <w:p w:rsidR="000E6925" w:rsidRDefault="000E6925" w:rsidP="000E6925">
            <w:pPr>
              <w:pStyle w:val="a3"/>
              <w:numPr>
                <w:ilvl w:val="0"/>
                <w:numId w:val="4"/>
              </w:numPr>
              <w:spacing w:before="0" w:beforeAutospacing="0" w:after="0" w:afterAutospacing="0"/>
              <w:rPr>
                <w:i/>
                <w:iCs/>
                <w:sz w:val="32"/>
                <w:szCs w:val="32"/>
              </w:rPr>
            </w:pPr>
            <w:r w:rsidRPr="000E6925">
              <w:rPr>
                <w:i/>
                <w:iCs/>
                <w:sz w:val="32"/>
                <w:szCs w:val="32"/>
              </w:rPr>
              <w:t xml:space="preserve">готовить обед, </w:t>
            </w:r>
          </w:p>
          <w:p w:rsidR="000E6925" w:rsidRPr="000E6925" w:rsidRDefault="000E6925" w:rsidP="000E6925">
            <w:pPr>
              <w:pStyle w:val="a3"/>
              <w:numPr>
                <w:ilvl w:val="0"/>
                <w:numId w:val="4"/>
              </w:numPr>
              <w:spacing w:before="0" w:beforeAutospacing="0" w:after="0" w:afterAutospacing="0"/>
              <w:rPr>
                <w:i/>
                <w:iCs/>
                <w:sz w:val="32"/>
                <w:szCs w:val="32"/>
              </w:rPr>
            </w:pPr>
          </w:p>
          <w:p w:rsidR="000E6925" w:rsidRDefault="000E6925" w:rsidP="000E6925">
            <w:pPr>
              <w:pStyle w:val="a3"/>
              <w:numPr>
                <w:ilvl w:val="0"/>
                <w:numId w:val="4"/>
              </w:numPr>
              <w:spacing w:before="0" w:beforeAutospacing="0" w:after="0" w:afterAutospacing="0"/>
              <w:rPr>
                <w:i/>
                <w:iCs/>
                <w:sz w:val="32"/>
                <w:szCs w:val="32"/>
              </w:rPr>
            </w:pPr>
            <w:r w:rsidRPr="000E6925">
              <w:rPr>
                <w:i/>
                <w:iCs/>
                <w:sz w:val="32"/>
                <w:szCs w:val="32"/>
              </w:rPr>
              <w:t xml:space="preserve">готовить ужин, </w:t>
            </w:r>
          </w:p>
          <w:p w:rsidR="000E6925" w:rsidRPr="000E6925" w:rsidRDefault="000E6925" w:rsidP="000E6925">
            <w:pPr>
              <w:pStyle w:val="a3"/>
              <w:numPr>
                <w:ilvl w:val="0"/>
                <w:numId w:val="4"/>
              </w:numPr>
              <w:spacing w:before="0" w:beforeAutospacing="0" w:after="0" w:afterAutospacing="0"/>
              <w:rPr>
                <w:i/>
                <w:iCs/>
                <w:sz w:val="32"/>
                <w:szCs w:val="32"/>
              </w:rPr>
            </w:pPr>
          </w:p>
          <w:p w:rsidR="000E6925" w:rsidRDefault="000E6925" w:rsidP="000E6925">
            <w:pPr>
              <w:pStyle w:val="a3"/>
              <w:numPr>
                <w:ilvl w:val="0"/>
                <w:numId w:val="4"/>
              </w:numPr>
              <w:spacing w:before="0" w:beforeAutospacing="0" w:after="0" w:afterAutospacing="0"/>
              <w:rPr>
                <w:i/>
                <w:iCs/>
                <w:sz w:val="32"/>
                <w:szCs w:val="32"/>
              </w:rPr>
            </w:pPr>
            <w:r w:rsidRPr="000E6925">
              <w:rPr>
                <w:i/>
                <w:iCs/>
                <w:sz w:val="32"/>
                <w:szCs w:val="32"/>
              </w:rPr>
              <w:t xml:space="preserve">готовить в выходные дни, </w:t>
            </w:r>
          </w:p>
          <w:p w:rsidR="000E6925" w:rsidRPr="000E6925" w:rsidRDefault="000E6925" w:rsidP="000E6925">
            <w:pPr>
              <w:pStyle w:val="a3"/>
              <w:numPr>
                <w:ilvl w:val="0"/>
                <w:numId w:val="4"/>
              </w:numPr>
              <w:spacing w:before="0" w:beforeAutospacing="0" w:after="0" w:afterAutospacing="0"/>
              <w:rPr>
                <w:i/>
                <w:iCs/>
                <w:sz w:val="32"/>
                <w:szCs w:val="32"/>
              </w:rPr>
            </w:pPr>
          </w:p>
          <w:p w:rsidR="000E6925" w:rsidRDefault="000E6925" w:rsidP="000E6925">
            <w:pPr>
              <w:pStyle w:val="a3"/>
              <w:numPr>
                <w:ilvl w:val="0"/>
                <w:numId w:val="4"/>
              </w:numPr>
              <w:spacing w:before="0" w:beforeAutospacing="0" w:after="0" w:afterAutospacing="0"/>
              <w:rPr>
                <w:i/>
                <w:iCs/>
                <w:sz w:val="32"/>
                <w:szCs w:val="32"/>
              </w:rPr>
            </w:pPr>
            <w:r w:rsidRPr="000E6925">
              <w:rPr>
                <w:i/>
                <w:iCs/>
                <w:sz w:val="32"/>
                <w:szCs w:val="32"/>
              </w:rPr>
              <w:t>ухаживать за домашними животными,</w:t>
            </w:r>
          </w:p>
          <w:p w:rsidR="000E6925" w:rsidRPr="000E6925" w:rsidRDefault="000E6925" w:rsidP="000E6925">
            <w:pPr>
              <w:pStyle w:val="a3"/>
              <w:numPr>
                <w:ilvl w:val="0"/>
                <w:numId w:val="4"/>
              </w:numPr>
              <w:spacing w:before="0" w:beforeAutospacing="0" w:after="0" w:afterAutospacing="0"/>
              <w:rPr>
                <w:i/>
                <w:iCs/>
                <w:sz w:val="32"/>
                <w:szCs w:val="32"/>
              </w:rPr>
            </w:pPr>
            <w:r w:rsidRPr="000E6925">
              <w:rPr>
                <w:i/>
                <w:iCs/>
                <w:sz w:val="32"/>
                <w:szCs w:val="32"/>
              </w:rPr>
              <w:t xml:space="preserve"> </w:t>
            </w:r>
          </w:p>
          <w:p w:rsidR="000E6925" w:rsidRDefault="000E6925" w:rsidP="000E6925">
            <w:pPr>
              <w:pStyle w:val="a3"/>
              <w:numPr>
                <w:ilvl w:val="0"/>
                <w:numId w:val="4"/>
              </w:numPr>
              <w:spacing w:before="0" w:beforeAutospacing="0" w:after="0" w:afterAutospacing="0"/>
              <w:rPr>
                <w:i/>
                <w:iCs/>
                <w:sz w:val="32"/>
                <w:szCs w:val="32"/>
              </w:rPr>
            </w:pPr>
            <w:r w:rsidRPr="000E6925">
              <w:rPr>
                <w:i/>
                <w:iCs/>
                <w:sz w:val="32"/>
                <w:szCs w:val="32"/>
              </w:rPr>
              <w:t xml:space="preserve">пылесосить в доме, </w:t>
            </w:r>
          </w:p>
          <w:p w:rsidR="000E6925" w:rsidRPr="000E6925" w:rsidRDefault="000E6925" w:rsidP="000E6925">
            <w:pPr>
              <w:pStyle w:val="a3"/>
              <w:numPr>
                <w:ilvl w:val="0"/>
                <w:numId w:val="4"/>
              </w:numPr>
              <w:spacing w:before="0" w:beforeAutospacing="0" w:after="0" w:afterAutospacing="0"/>
              <w:rPr>
                <w:i/>
                <w:iCs/>
                <w:sz w:val="32"/>
                <w:szCs w:val="32"/>
              </w:rPr>
            </w:pPr>
          </w:p>
          <w:p w:rsidR="000E6925" w:rsidRDefault="000E6925" w:rsidP="000E6925">
            <w:pPr>
              <w:pStyle w:val="a3"/>
              <w:numPr>
                <w:ilvl w:val="0"/>
                <w:numId w:val="4"/>
              </w:numPr>
              <w:spacing w:before="0" w:beforeAutospacing="0" w:after="0" w:afterAutospacing="0"/>
              <w:rPr>
                <w:i/>
                <w:iCs/>
                <w:sz w:val="32"/>
                <w:szCs w:val="32"/>
              </w:rPr>
            </w:pPr>
            <w:r w:rsidRPr="000E6925">
              <w:rPr>
                <w:i/>
                <w:iCs/>
                <w:sz w:val="32"/>
                <w:szCs w:val="32"/>
              </w:rPr>
              <w:t xml:space="preserve">поливать комнатные растения, </w:t>
            </w:r>
          </w:p>
          <w:p w:rsidR="000E6925" w:rsidRPr="000E6925" w:rsidRDefault="000E6925" w:rsidP="000E6925">
            <w:pPr>
              <w:pStyle w:val="a3"/>
              <w:numPr>
                <w:ilvl w:val="0"/>
                <w:numId w:val="4"/>
              </w:numPr>
              <w:spacing w:before="0" w:beforeAutospacing="0" w:after="0" w:afterAutospacing="0"/>
              <w:rPr>
                <w:i/>
                <w:iCs/>
                <w:sz w:val="32"/>
                <w:szCs w:val="32"/>
              </w:rPr>
            </w:pPr>
          </w:p>
          <w:p w:rsidR="000E6925" w:rsidRDefault="000E6925" w:rsidP="000E6925">
            <w:pPr>
              <w:pStyle w:val="a3"/>
              <w:numPr>
                <w:ilvl w:val="0"/>
                <w:numId w:val="4"/>
              </w:numPr>
              <w:spacing w:before="0" w:beforeAutospacing="0" w:after="0" w:afterAutospacing="0"/>
              <w:rPr>
                <w:i/>
                <w:iCs/>
                <w:sz w:val="32"/>
                <w:szCs w:val="32"/>
              </w:rPr>
            </w:pPr>
            <w:r w:rsidRPr="000E6925">
              <w:rPr>
                <w:i/>
                <w:iCs/>
                <w:sz w:val="32"/>
                <w:szCs w:val="32"/>
              </w:rPr>
              <w:t>заниматься с младшими детьми,</w:t>
            </w:r>
          </w:p>
          <w:p w:rsidR="000E6925" w:rsidRPr="000E6925" w:rsidRDefault="000E6925" w:rsidP="000E6925">
            <w:pPr>
              <w:pStyle w:val="a3"/>
              <w:numPr>
                <w:ilvl w:val="0"/>
                <w:numId w:val="4"/>
              </w:numPr>
              <w:spacing w:before="0" w:beforeAutospacing="0" w:after="0" w:afterAutospacing="0"/>
              <w:rPr>
                <w:i/>
                <w:iCs/>
                <w:sz w:val="32"/>
                <w:szCs w:val="32"/>
              </w:rPr>
            </w:pPr>
          </w:p>
          <w:p w:rsidR="000E6925" w:rsidRDefault="000E6925" w:rsidP="000E6925">
            <w:pPr>
              <w:pStyle w:val="a3"/>
              <w:numPr>
                <w:ilvl w:val="0"/>
                <w:numId w:val="4"/>
              </w:numPr>
              <w:spacing w:before="0" w:beforeAutospacing="0" w:after="0" w:afterAutospacing="0"/>
              <w:rPr>
                <w:i/>
                <w:iCs/>
                <w:sz w:val="32"/>
                <w:szCs w:val="32"/>
              </w:rPr>
            </w:pPr>
            <w:r w:rsidRPr="000E6925">
              <w:rPr>
                <w:i/>
                <w:iCs/>
                <w:sz w:val="32"/>
                <w:szCs w:val="32"/>
              </w:rPr>
              <w:t xml:space="preserve">выносить мусор, </w:t>
            </w:r>
          </w:p>
          <w:p w:rsidR="000E6925" w:rsidRPr="000E6925" w:rsidRDefault="000E6925" w:rsidP="000E6925">
            <w:pPr>
              <w:pStyle w:val="a3"/>
              <w:numPr>
                <w:ilvl w:val="0"/>
                <w:numId w:val="4"/>
              </w:numPr>
              <w:spacing w:before="0" w:beforeAutospacing="0" w:after="0" w:afterAutospacing="0"/>
              <w:rPr>
                <w:i/>
                <w:iCs/>
                <w:sz w:val="32"/>
                <w:szCs w:val="32"/>
              </w:rPr>
            </w:pPr>
          </w:p>
          <w:p w:rsidR="000E6925" w:rsidRDefault="000E6925" w:rsidP="000E6925">
            <w:pPr>
              <w:pStyle w:val="a3"/>
              <w:numPr>
                <w:ilvl w:val="0"/>
                <w:numId w:val="4"/>
              </w:numPr>
              <w:spacing w:before="0" w:beforeAutospacing="0" w:after="0" w:afterAutospacing="0"/>
              <w:rPr>
                <w:i/>
                <w:iCs/>
                <w:sz w:val="32"/>
                <w:szCs w:val="32"/>
              </w:rPr>
            </w:pPr>
            <w:r w:rsidRPr="000E6925">
              <w:rPr>
                <w:i/>
                <w:iCs/>
                <w:sz w:val="32"/>
                <w:szCs w:val="32"/>
              </w:rPr>
              <w:t>ходить в магазин,</w:t>
            </w:r>
          </w:p>
          <w:p w:rsidR="000E6925" w:rsidRPr="000E6925" w:rsidRDefault="000E6925" w:rsidP="000E6925">
            <w:pPr>
              <w:pStyle w:val="a3"/>
              <w:numPr>
                <w:ilvl w:val="0"/>
                <w:numId w:val="4"/>
              </w:numPr>
              <w:spacing w:before="0" w:beforeAutospacing="0" w:after="0" w:afterAutospacing="0"/>
              <w:rPr>
                <w:i/>
                <w:iCs/>
                <w:sz w:val="32"/>
                <w:szCs w:val="32"/>
              </w:rPr>
            </w:pPr>
          </w:p>
          <w:p w:rsidR="000E6925" w:rsidRDefault="000E6925" w:rsidP="000E6925">
            <w:pPr>
              <w:pStyle w:val="a3"/>
              <w:numPr>
                <w:ilvl w:val="0"/>
                <w:numId w:val="4"/>
              </w:numPr>
              <w:spacing w:before="0" w:beforeAutospacing="0" w:after="0" w:afterAutospacing="0"/>
              <w:rPr>
                <w:i/>
                <w:iCs/>
                <w:sz w:val="32"/>
                <w:szCs w:val="32"/>
              </w:rPr>
            </w:pPr>
            <w:r w:rsidRPr="000E6925">
              <w:rPr>
                <w:i/>
                <w:iCs/>
                <w:sz w:val="32"/>
                <w:szCs w:val="32"/>
              </w:rPr>
              <w:t xml:space="preserve">прибить что-нибудь, </w:t>
            </w:r>
          </w:p>
          <w:p w:rsidR="000E6925" w:rsidRPr="000E6925" w:rsidRDefault="000E6925" w:rsidP="000E6925">
            <w:pPr>
              <w:pStyle w:val="a3"/>
              <w:numPr>
                <w:ilvl w:val="0"/>
                <w:numId w:val="4"/>
              </w:numPr>
              <w:spacing w:before="0" w:beforeAutospacing="0" w:after="0" w:afterAutospacing="0"/>
              <w:rPr>
                <w:i/>
                <w:iCs/>
                <w:sz w:val="32"/>
                <w:szCs w:val="32"/>
              </w:rPr>
            </w:pPr>
          </w:p>
          <w:p w:rsidR="000E6925" w:rsidRPr="000E6925" w:rsidRDefault="000E6925" w:rsidP="000E6925">
            <w:pPr>
              <w:pStyle w:val="a3"/>
              <w:numPr>
                <w:ilvl w:val="0"/>
                <w:numId w:val="4"/>
              </w:numPr>
              <w:spacing w:before="0" w:beforeAutospacing="0" w:after="0" w:afterAutospacing="0"/>
              <w:rPr>
                <w:i/>
                <w:iCs/>
                <w:sz w:val="32"/>
                <w:szCs w:val="32"/>
              </w:rPr>
            </w:pPr>
            <w:r w:rsidRPr="000E6925">
              <w:rPr>
                <w:i/>
                <w:iCs/>
                <w:sz w:val="32"/>
                <w:szCs w:val="32"/>
              </w:rPr>
              <w:t>чинить одежду</w:t>
            </w:r>
            <w:r w:rsidRPr="000E6925">
              <w:rPr>
                <w:i/>
                <w:sz w:val="32"/>
                <w:szCs w:val="32"/>
              </w:rPr>
              <w:t>.</w:t>
            </w:r>
          </w:p>
          <w:p w:rsidR="000E6925" w:rsidRDefault="000E6925" w:rsidP="0005704B">
            <w:pPr>
              <w:pStyle w:val="a3"/>
              <w:spacing w:line="198" w:lineRule="atLeast"/>
            </w:pPr>
          </w:p>
        </w:tc>
      </w:tr>
      <w:tr w:rsidR="000E6925" w:rsidTr="000E6925">
        <w:tc>
          <w:tcPr>
            <w:tcW w:w="9570" w:type="dxa"/>
          </w:tcPr>
          <w:p w:rsidR="000E6925" w:rsidRDefault="000E6925" w:rsidP="0005704B">
            <w:pPr>
              <w:pStyle w:val="a3"/>
              <w:spacing w:line="198" w:lineRule="atLeast"/>
            </w:pPr>
          </w:p>
        </w:tc>
      </w:tr>
      <w:tr w:rsidR="000E6925" w:rsidTr="000E6925">
        <w:tc>
          <w:tcPr>
            <w:tcW w:w="9570" w:type="dxa"/>
          </w:tcPr>
          <w:p w:rsidR="000E6925" w:rsidRDefault="000E6925" w:rsidP="0005704B">
            <w:pPr>
              <w:pStyle w:val="a3"/>
              <w:spacing w:line="198" w:lineRule="atLeast"/>
            </w:pPr>
          </w:p>
        </w:tc>
      </w:tr>
      <w:tr w:rsidR="000E6925" w:rsidTr="000E6925">
        <w:tc>
          <w:tcPr>
            <w:tcW w:w="9570" w:type="dxa"/>
          </w:tcPr>
          <w:p w:rsidR="000E6925" w:rsidRDefault="000E6925" w:rsidP="0005704B">
            <w:pPr>
              <w:pStyle w:val="a3"/>
              <w:spacing w:line="198" w:lineRule="atLeast"/>
            </w:pPr>
          </w:p>
        </w:tc>
      </w:tr>
      <w:tr w:rsidR="000E6925" w:rsidTr="000E6925">
        <w:tc>
          <w:tcPr>
            <w:tcW w:w="9570" w:type="dxa"/>
          </w:tcPr>
          <w:p w:rsidR="000E6925" w:rsidRDefault="000E6925" w:rsidP="0005704B">
            <w:pPr>
              <w:pStyle w:val="a3"/>
              <w:spacing w:line="198" w:lineRule="atLeast"/>
            </w:pPr>
          </w:p>
        </w:tc>
      </w:tr>
      <w:tr w:rsidR="000E6925" w:rsidTr="000E6925">
        <w:tc>
          <w:tcPr>
            <w:tcW w:w="9570" w:type="dxa"/>
          </w:tcPr>
          <w:p w:rsidR="000E6925" w:rsidRDefault="000E6925" w:rsidP="0005704B">
            <w:pPr>
              <w:pStyle w:val="a3"/>
              <w:spacing w:line="198" w:lineRule="atLeast"/>
            </w:pPr>
          </w:p>
        </w:tc>
      </w:tr>
      <w:tr w:rsidR="000E6925" w:rsidTr="000E6925">
        <w:tc>
          <w:tcPr>
            <w:tcW w:w="9570" w:type="dxa"/>
          </w:tcPr>
          <w:p w:rsidR="000E6925" w:rsidRDefault="000E6925" w:rsidP="0005704B">
            <w:pPr>
              <w:pStyle w:val="a3"/>
              <w:spacing w:line="198" w:lineRule="atLeast"/>
            </w:pPr>
          </w:p>
        </w:tc>
      </w:tr>
      <w:tr w:rsidR="000E6925" w:rsidTr="000E6925">
        <w:tc>
          <w:tcPr>
            <w:tcW w:w="9570" w:type="dxa"/>
          </w:tcPr>
          <w:p w:rsidR="000E6925" w:rsidRDefault="000E6925" w:rsidP="0005704B">
            <w:pPr>
              <w:pStyle w:val="a3"/>
              <w:spacing w:line="198" w:lineRule="atLeast"/>
            </w:pPr>
          </w:p>
        </w:tc>
      </w:tr>
      <w:tr w:rsidR="000E6925" w:rsidTr="000E6925">
        <w:tc>
          <w:tcPr>
            <w:tcW w:w="9570" w:type="dxa"/>
          </w:tcPr>
          <w:p w:rsidR="000E6925" w:rsidRDefault="000E6925" w:rsidP="0005704B">
            <w:pPr>
              <w:pStyle w:val="a3"/>
              <w:spacing w:line="198" w:lineRule="atLeast"/>
            </w:pPr>
          </w:p>
        </w:tc>
      </w:tr>
      <w:tr w:rsidR="000E6925" w:rsidTr="000E6925">
        <w:tc>
          <w:tcPr>
            <w:tcW w:w="9570" w:type="dxa"/>
          </w:tcPr>
          <w:p w:rsidR="000E6925" w:rsidRDefault="000E6925" w:rsidP="0005704B">
            <w:pPr>
              <w:pStyle w:val="a3"/>
              <w:spacing w:line="198" w:lineRule="atLeast"/>
            </w:pPr>
          </w:p>
        </w:tc>
      </w:tr>
      <w:tr w:rsidR="000E6925" w:rsidTr="000E6925">
        <w:tc>
          <w:tcPr>
            <w:tcW w:w="9570" w:type="dxa"/>
          </w:tcPr>
          <w:p w:rsidR="000E6925" w:rsidRDefault="000E6925" w:rsidP="0005704B">
            <w:pPr>
              <w:pStyle w:val="a3"/>
              <w:spacing w:line="198" w:lineRule="atLeast"/>
            </w:pPr>
          </w:p>
        </w:tc>
      </w:tr>
      <w:tr w:rsidR="000E6925" w:rsidTr="000E6925">
        <w:tc>
          <w:tcPr>
            <w:tcW w:w="9570" w:type="dxa"/>
          </w:tcPr>
          <w:p w:rsidR="000E6925" w:rsidRDefault="000E6925" w:rsidP="0005704B">
            <w:pPr>
              <w:pStyle w:val="a3"/>
              <w:spacing w:line="198" w:lineRule="atLeast"/>
            </w:pPr>
          </w:p>
        </w:tc>
      </w:tr>
      <w:tr w:rsidR="000E6925" w:rsidTr="000E6925">
        <w:tc>
          <w:tcPr>
            <w:tcW w:w="9570" w:type="dxa"/>
          </w:tcPr>
          <w:p w:rsidR="000E6925" w:rsidRDefault="000E6925" w:rsidP="0005704B">
            <w:pPr>
              <w:pStyle w:val="a3"/>
              <w:spacing w:line="198" w:lineRule="atLeast"/>
            </w:pPr>
          </w:p>
        </w:tc>
      </w:tr>
      <w:tr w:rsidR="000E6925" w:rsidTr="000E6925">
        <w:tc>
          <w:tcPr>
            <w:tcW w:w="9570" w:type="dxa"/>
          </w:tcPr>
          <w:p w:rsidR="000E6925" w:rsidRDefault="000E6925" w:rsidP="0005704B">
            <w:pPr>
              <w:pStyle w:val="a3"/>
              <w:spacing w:line="198" w:lineRule="atLeast"/>
            </w:pPr>
          </w:p>
        </w:tc>
      </w:tr>
      <w:tr w:rsidR="000E6925" w:rsidTr="000E6925">
        <w:tc>
          <w:tcPr>
            <w:tcW w:w="9570" w:type="dxa"/>
          </w:tcPr>
          <w:p w:rsidR="000E6925" w:rsidRDefault="000E6925" w:rsidP="0005704B">
            <w:pPr>
              <w:pStyle w:val="a3"/>
              <w:spacing w:line="198" w:lineRule="atLeast"/>
            </w:pPr>
          </w:p>
        </w:tc>
      </w:tr>
      <w:tr w:rsidR="000E6925" w:rsidTr="000E6925">
        <w:tc>
          <w:tcPr>
            <w:tcW w:w="9570" w:type="dxa"/>
          </w:tcPr>
          <w:p w:rsidR="000E6925" w:rsidRDefault="000E6925" w:rsidP="0005704B">
            <w:pPr>
              <w:pStyle w:val="a3"/>
              <w:spacing w:line="198" w:lineRule="atLeast"/>
            </w:pPr>
          </w:p>
        </w:tc>
      </w:tr>
      <w:tr w:rsidR="000E6925" w:rsidTr="000E6925">
        <w:tc>
          <w:tcPr>
            <w:tcW w:w="9570" w:type="dxa"/>
          </w:tcPr>
          <w:p w:rsidR="000E6925" w:rsidRDefault="000E6925" w:rsidP="0005704B">
            <w:pPr>
              <w:pStyle w:val="a3"/>
              <w:spacing w:line="198" w:lineRule="atLeast"/>
            </w:pPr>
          </w:p>
        </w:tc>
      </w:tr>
      <w:tr w:rsidR="000E6925" w:rsidTr="000E6925">
        <w:tc>
          <w:tcPr>
            <w:tcW w:w="9570" w:type="dxa"/>
          </w:tcPr>
          <w:p w:rsidR="000E6925" w:rsidRDefault="000E6925" w:rsidP="0005704B">
            <w:pPr>
              <w:pStyle w:val="a3"/>
              <w:spacing w:line="198" w:lineRule="atLeast"/>
            </w:pPr>
          </w:p>
        </w:tc>
      </w:tr>
      <w:tr w:rsidR="000E6925" w:rsidTr="000E6925">
        <w:tc>
          <w:tcPr>
            <w:tcW w:w="9570" w:type="dxa"/>
          </w:tcPr>
          <w:p w:rsidR="000E6925" w:rsidRDefault="000E6925" w:rsidP="0005704B">
            <w:pPr>
              <w:pStyle w:val="a3"/>
              <w:spacing w:line="198" w:lineRule="atLeast"/>
            </w:pPr>
          </w:p>
        </w:tc>
      </w:tr>
      <w:tr w:rsidR="000E6925" w:rsidTr="000E6925">
        <w:tc>
          <w:tcPr>
            <w:tcW w:w="9570" w:type="dxa"/>
          </w:tcPr>
          <w:p w:rsidR="000E6925" w:rsidRDefault="000E6925" w:rsidP="0005704B">
            <w:pPr>
              <w:pStyle w:val="a3"/>
              <w:spacing w:line="198" w:lineRule="atLeast"/>
            </w:pPr>
          </w:p>
        </w:tc>
      </w:tr>
      <w:tr w:rsidR="000E6925" w:rsidTr="000E6925">
        <w:tc>
          <w:tcPr>
            <w:tcW w:w="9570" w:type="dxa"/>
          </w:tcPr>
          <w:p w:rsidR="000E6925" w:rsidRDefault="000E6925" w:rsidP="0005704B">
            <w:pPr>
              <w:pStyle w:val="a3"/>
              <w:spacing w:line="198" w:lineRule="atLeast"/>
            </w:pPr>
          </w:p>
        </w:tc>
      </w:tr>
      <w:tr w:rsidR="000E6925" w:rsidTr="000E6925">
        <w:tc>
          <w:tcPr>
            <w:tcW w:w="9570" w:type="dxa"/>
          </w:tcPr>
          <w:p w:rsidR="000E6925" w:rsidRDefault="000E6925" w:rsidP="0005704B">
            <w:pPr>
              <w:pStyle w:val="a3"/>
              <w:spacing w:line="198" w:lineRule="atLeast"/>
            </w:pPr>
          </w:p>
        </w:tc>
      </w:tr>
      <w:tr w:rsidR="000E6925" w:rsidTr="000E6925">
        <w:tc>
          <w:tcPr>
            <w:tcW w:w="9570" w:type="dxa"/>
          </w:tcPr>
          <w:p w:rsidR="000E6925" w:rsidRDefault="000E6925" w:rsidP="0005704B">
            <w:pPr>
              <w:pStyle w:val="a3"/>
              <w:spacing w:line="198" w:lineRule="atLeast"/>
            </w:pPr>
          </w:p>
        </w:tc>
      </w:tr>
      <w:tr w:rsidR="000E6925" w:rsidTr="000E6925">
        <w:tc>
          <w:tcPr>
            <w:tcW w:w="9570" w:type="dxa"/>
          </w:tcPr>
          <w:p w:rsidR="000E6925" w:rsidRDefault="000E6925" w:rsidP="0005704B">
            <w:pPr>
              <w:pStyle w:val="a3"/>
              <w:spacing w:line="198" w:lineRule="atLeast"/>
            </w:pPr>
          </w:p>
        </w:tc>
      </w:tr>
      <w:tr w:rsidR="000E6925" w:rsidTr="000E6925">
        <w:tc>
          <w:tcPr>
            <w:tcW w:w="9570" w:type="dxa"/>
          </w:tcPr>
          <w:p w:rsidR="000E6925" w:rsidRDefault="000E6925" w:rsidP="0005704B">
            <w:pPr>
              <w:pStyle w:val="a3"/>
              <w:spacing w:line="198" w:lineRule="atLeast"/>
            </w:pPr>
          </w:p>
        </w:tc>
      </w:tr>
      <w:tr w:rsidR="000E6925" w:rsidTr="000E6925">
        <w:tc>
          <w:tcPr>
            <w:tcW w:w="9570" w:type="dxa"/>
          </w:tcPr>
          <w:p w:rsidR="000E6925" w:rsidRDefault="000E6925" w:rsidP="0005704B">
            <w:pPr>
              <w:pStyle w:val="a3"/>
              <w:spacing w:line="198" w:lineRule="atLeast"/>
            </w:pPr>
          </w:p>
        </w:tc>
      </w:tr>
      <w:tr w:rsidR="000E6925" w:rsidTr="000E6925">
        <w:tc>
          <w:tcPr>
            <w:tcW w:w="9570" w:type="dxa"/>
          </w:tcPr>
          <w:p w:rsidR="000E6925" w:rsidRDefault="000E6925" w:rsidP="0005704B">
            <w:pPr>
              <w:pStyle w:val="a3"/>
              <w:spacing w:line="198" w:lineRule="atLeast"/>
            </w:pPr>
          </w:p>
        </w:tc>
      </w:tr>
      <w:tr w:rsidR="000E6925" w:rsidTr="000E6925">
        <w:tc>
          <w:tcPr>
            <w:tcW w:w="9570" w:type="dxa"/>
          </w:tcPr>
          <w:p w:rsidR="000E6925" w:rsidRDefault="000E6925" w:rsidP="0005704B">
            <w:pPr>
              <w:pStyle w:val="a3"/>
              <w:spacing w:line="198" w:lineRule="atLeast"/>
            </w:pPr>
          </w:p>
        </w:tc>
      </w:tr>
      <w:tr w:rsidR="000E6925" w:rsidTr="000E6925">
        <w:tc>
          <w:tcPr>
            <w:tcW w:w="9570" w:type="dxa"/>
          </w:tcPr>
          <w:p w:rsidR="000E6925" w:rsidRDefault="000E6925" w:rsidP="0005704B">
            <w:pPr>
              <w:pStyle w:val="a3"/>
              <w:spacing w:line="198" w:lineRule="atLeast"/>
            </w:pPr>
          </w:p>
        </w:tc>
      </w:tr>
      <w:tr w:rsidR="000E6925" w:rsidTr="000E6925">
        <w:tc>
          <w:tcPr>
            <w:tcW w:w="9570" w:type="dxa"/>
          </w:tcPr>
          <w:p w:rsidR="000E6925" w:rsidRDefault="000E6925" w:rsidP="0005704B">
            <w:pPr>
              <w:pStyle w:val="a3"/>
              <w:spacing w:line="198" w:lineRule="atLeast"/>
            </w:pPr>
          </w:p>
        </w:tc>
      </w:tr>
    </w:tbl>
    <w:p w:rsidR="00C86709" w:rsidRPr="001E6CA1" w:rsidRDefault="00C86709" w:rsidP="0005704B">
      <w:pPr>
        <w:pStyle w:val="a3"/>
        <w:spacing w:line="198" w:lineRule="atLeast"/>
      </w:pPr>
    </w:p>
    <w:p w:rsidR="00C86709" w:rsidRPr="001E6CA1" w:rsidRDefault="00C86709" w:rsidP="0005704B">
      <w:pPr>
        <w:pStyle w:val="a3"/>
        <w:spacing w:line="198" w:lineRule="atLeast"/>
      </w:pPr>
    </w:p>
    <w:p w:rsidR="00C86709" w:rsidRPr="001E6CA1" w:rsidRDefault="00C86709" w:rsidP="0005704B">
      <w:pPr>
        <w:pStyle w:val="a3"/>
        <w:spacing w:line="198" w:lineRule="atLeast"/>
      </w:pPr>
    </w:p>
    <w:p w:rsidR="00C86709" w:rsidRPr="001E6CA1" w:rsidRDefault="00C86709" w:rsidP="0005704B">
      <w:pPr>
        <w:pStyle w:val="a3"/>
        <w:spacing w:line="198" w:lineRule="atLeast"/>
      </w:pPr>
    </w:p>
    <w:p w:rsidR="00C86709" w:rsidRPr="001E6CA1" w:rsidRDefault="00C86709" w:rsidP="0005704B">
      <w:pPr>
        <w:pStyle w:val="a3"/>
        <w:spacing w:line="198" w:lineRule="atLeast"/>
      </w:pPr>
    </w:p>
    <w:p w:rsidR="0005704B" w:rsidRPr="001E6CA1" w:rsidRDefault="0005704B" w:rsidP="0005704B">
      <w:pPr>
        <w:pStyle w:val="a3"/>
        <w:shd w:val="clear" w:color="auto" w:fill="FFFFFF"/>
        <w:spacing w:after="240" w:afterAutospacing="0" w:line="238" w:lineRule="atLeast"/>
      </w:pPr>
    </w:p>
    <w:p w:rsidR="0005704B" w:rsidRPr="001E6CA1" w:rsidRDefault="0005704B" w:rsidP="0005704B">
      <w:pPr>
        <w:pStyle w:val="a3"/>
      </w:pPr>
      <w:r w:rsidRPr="001E6CA1">
        <w:rPr>
          <w:b/>
          <w:bCs/>
        </w:rPr>
        <w:lastRenderedPageBreak/>
        <w:t xml:space="preserve">Пословицы </w:t>
      </w:r>
    </w:p>
    <w:p w:rsidR="0005704B" w:rsidRPr="001E6CA1" w:rsidRDefault="0005704B" w:rsidP="0005704B">
      <w:pPr>
        <w:pStyle w:val="a3"/>
      </w:pPr>
      <w:r w:rsidRPr="001E6CA1">
        <w:t xml:space="preserve">- Издавна о семье сложено множество пословиц. Собери пословицу. </w:t>
      </w:r>
      <w:proofErr w:type="gramStart"/>
      <w:r w:rsidRPr="001E6CA1">
        <w:t>Объясните</w:t>
      </w:r>
      <w:proofErr w:type="gramEnd"/>
      <w:r w:rsidRPr="001E6CA1">
        <w:t xml:space="preserve"> как их понимайте.</w:t>
      </w:r>
    </w:p>
    <w:p w:rsidR="0005704B" w:rsidRPr="001E6CA1" w:rsidRDefault="0005704B" w:rsidP="0005704B">
      <w:pPr>
        <w:pStyle w:val="a3"/>
      </w:pPr>
      <w:r w:rsidRPr="001E6CA1">
        <w:t>- Семьёй дорожить – счастливым быть!</w:t>
      </w:r>
    </w:p>
    <w:p w:rsidR="0005704B" w:rsidRPr="001E6CA1" w:rsidRDefault="0005704B" w:rsidP="0005704B">
      <w:pPr>
        <w:pStyle w:val="a3"/>
      </w:pPr>
      <w:r w:rsidRPr="001E6CA1">
        <w:t>- На что клад, когда в семье лад</w:t>
      </w:r>
    </w:p>
    <w:p w:rsidR="0005704B" w:rsidRPr="001E6CA1" w:rsidRDefault="0005704B" w:rsidP="0005704B">
      <w:pPr>
        <w:pStyle w:val="a3"/>
      </w:pPr>
      <w:r w:rsidRPr="001E6CA1">
        <w:t>- Вся семья вместе, так и душа на месте.</w:t>
      </w:r>
    </w:p>
    <w:p w:rsidR="0005704B" w:rsidRPr="001E6CA1" w:rsidRDefault="0005704B" w:rsidP="0005704B">
      <w:pPr>
        <w:pStyle w:val="a3"/>
      </w:pPr>
    </w:p>
    <w:p w:rsidR="0005704B" w:rsidRPr="001E6CA1" w:rsidRDefault="0005704B" w:rsidP="0005704B">
      <w:pPr>
        <w:pStyle w:val="a3"/>
      </w:pPr>
      <w:r w:rsidRPr="001E6CA1">
        <w:t>- У кого есть бабушка и дед, то</w:t>
      </w:r>
      <w:proofErr w:type="gramStart"/>
      <w:r w:rsidRPr="001E6CA1">
        <w:t>т</w:t>
      </w:r>
      <w:r w:rsidRPr="001E6CA1">
        <w:rPr>
          <w:i/>
          <w:iCs/>
        </w:rPr>
        <w:t>(</w:t>
      </w:r>
      <w:proofErr w:type="gramEnd"/>
      <w:r w:rsidRPr="001E6CA1">
        <w:rPr>
          <w:i/>
          <w:iCs/>
        </w:rPr>
        <w:t xml:space="preserve"> не знает бед.)</w:t>
      </w:r>
    </w:p>
    <w:p w:rsidR="0005704B" w:rsidRPr="001E6CA1" w:rsidRDefault="0005704B" w:rsidP="0005704B">
      <w:pPr>
        <w:pStyle w:val="a3"/>
      </w:pPr>
      <w:r w:rsidRPr="001E6CA1">
        <w:t xml:space="preserve">- В дружной семье и </w:t>
      </w:r>
      <w:proofErr w:type="gramStart"/>
      <w:r w:rsidRPr="001E6CA1">
        <w:t>в(</w:t>
      </w:r>
      <w:proofErr w:type="gramEnd"/>
      <w:r w:rsidRPr="001E6CA1">
        <w:t xml:space="preserve"> холод </w:t>
      </w:r>
      <w:r w:rsidRPr="001E6CA1">
        <w:rPr>
          <w:i/>
          <w:iCs/>
        </w:rPr>
        <w:t>тепло.)</w:t>
      </w:r>
    </w:p>
    <w:p w:rsidR="0005704B" w:rsidRPr="001E6CA1" w:rsidRDefault="0005704B" w:rsidP="0005704B">
      <w:pPr>
        <w:pStyle w:val="a3"/>
      </w:pPr>
      <w:r w:rsidRPr="001E6CA1">
        <w:t xml:space="preserve">- Семья в куче – </w:t>
      </w:r>
      <w:r w:rsidRPr="001E6CA1">
        <w:rPr>
          <w:i/>
          <w:iCs/>
        </w:rPr>
        <w:t>(не страшна туча)</w:t>
      </w:r>
    </w:p>
    <w:p w:rsidR="0005704B" w:rsidRPr="001E6CA1" w:rsidRDefault="0005704B" w:rsidP="0005704B">
      <w:pPr>
        <w:pStyle w:val="a3"/>
      </w:pPr>
      <w:r w:rsidRPr="001E6CA1">
        <w:t xml:space="preserve">- В гостях хорошо, … </w:t>
      </w:r>
      <w:r w:rsidRPr="001E6CA1">
        <w:rPr>
          <w:i/>
          <w:iCs/>
        </w:rPr>
        <w:t>(а дома лучше)</w:t>
      </w:r>
      <w:r w:rsidRPr="001E6CA1">
        <w:t>.</w:t>
      </w:r>
    </w:p>
    <w:p w:rsidR="0005704B" w:rsidRPr="001E6CA1" w:rsidRDefault="0005704B" w:rsidP="0005704B">
      <w:pPr>
        <w:pStyle w:val="a3"/>
      </w:pPr>
    </w:p>
    <w:p w:rsidR="0005704B" w:rsidRPr="001E6CA1" w:rsidRDefault="0005704B" w:rsidP="0005704B">
      <w:pPr>
        <w:pStyle w:val="a3"/>
      </w:pPr>
    </w:p>
    <w:p w:rsidR="0005704B" w:rsidRPr="001E6CA1" w:rsidRDefault="0005704B" w:rsidP="0005704B">
      <w:pPr>
        <w:pStyle w:val="a3"/>
      </w:pPr>
      <w:r w:rsidRPr="001E6CA1">
        <w:rPr>
          <w:b/>
          <w:bCs/>
        </w:rPr>
        <w:t>Игра «Дом моей мечты</w:t>
      </w:r>
      <w:proofErr w:type="gramStart"/>
      <w:r w:rsidRPr="001E6CA1">
        <w:rPr>
          <w:b/>
          <w:bCs/>
        </w:rPr>
        <w:t>»(</w:t>
      </w:r>
      <w:proofErr w:type="gramEnd"/>
      <w:r w:rsidRPr="001E6CA1">
        <w:rPr>
          <w:b/>
          <w:bCs/>
        </w:rPr>
        <w:t xml:space="preserve"> работа в группах)</w:t>
      </w:r>
    </w:p>
    <w:p w:rsidR="0005704B" w:rsidRPr="001E6CA1" w:rsidRDefault="0005704B" w:rsidP="00D0188A">
      <w:pPr>
        <w:pStyle w:val="a3"/>
      </w:pPr>
      <w:r w:rsidRPr="001E6CA1">
        <w:t>- С чего начинается семья? С понимания, доброты, прощения, но главное с заботы друг о друге. В хорошей семье – теплый, гостеприимный, уютный дом. Он дает человеку не только кров и крышу, но и   хранит душевное тепло, является источником радости. А это зависит   и от того, чем и как живет семья. Сегодня каждый может построить дом своей мечты. Пусть вы превратитесь в строительную бригаду. Предлагаю каждой команде набор кирпичей. (Раздаю конверты с “кирпичиками”). Сумейте договориться, из каких кирпичей вы построите дом. На кирпичах у вас уже написаны слова ЗДОРОВЬЕ, ЛЮБОВЬ, ПОНИМАНИЕ, УЛЫБКА, ДОБРОТА, УЮТ, ЗАБОТА, УВАЖЕНИЕ, КАПРИЗЫ</w:t>
      </w:r>
      <w:proofErr w:type="gramStart"/>
      <w:r w:rsidRPr="001E6CA1">
        <w:t>,З</w:t>
      </w:r>
      <w:proofErr w:type="gramEnd"/>
      <w:r w:rsidRPr="001E6CA1">
        <w:t xml:space="preserve">ЛО, . Вы должны только выбрать. Придумайте, какие кирпичи возьмете для строительства своего чудесного дома... </w:t>
      </w:r>
    </w:p>
    <w:p w:rsidR="0005704B" w:rsidRPr="001E6CA1" w:rsidRDefault="0005704B" w:rsidP="0005704B">
      <w:pPr>
        <w:pStyle w:val="a3"/>
        <w:spacing w:line="198" w:lineRule="atLeast"/>
      </w:pPr>
    </w:p>
    <w:p w:rsidR="0005704B" w:rsidRPr="001E6CA1" w:rsidRDefault="0005704B" w:rsidP="00BD7A86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C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Групповое сочинение “Моя будущая семья”.</w:t>
      </w:r>
      <w:r w:rsidRPr="001E6C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выполнения задания выбирается “писарь”, который будет записывать сочинение. Ребята по кругу диктуют предложения. Желание учащихся уточнить или подкорректировать сочинение не пресекается, важно поощрять коллективное обсуждение.</w:t>
      </w:r>
    </w:p>
    <w:p w:rsidR="0005704B" w:rsidRPr="001E6CA1" w:rsidRDefault="0005704B" w:rsidP="00BD7A86">
      <w:pPr>
        <w:pStyle w:val="a3"/>
        <w:ind w:left="360"/>
      </w:pPr>
    </w:p>
    <w:p w:rsidR="0005704B" w:rsidRPr="001E6CA1" w:rsidRDefault="0005704B" w:rsidP="00BD7A86">
      <w:pPr>
        <w:pStyle w:val="a3"/>
        <w:ind w:left="360"/>
      </w:pPr>
      <w:r w:rsidRPr="001E6CA1">
        <w:rPr>
          <w:i/>
          <w:iCs/>
        </w:rPr>
        <w:t>Вопросы:</w:t>
      </w:r>
    </w:p>
    <w:p w:rsidR="0005704B" w:rsidRPr="001E6CA1" w:rsidRDefault="0005704B" w:rsidP="00BD7A86">
      <w:pPr>
        <w:pStyle w:val="a3"/>
        <w:ind w:left="360"/>
      </w:pPr>
      <w:r w:rsidRPr="001E6CA1">
        <w:t>- Что по вашему мнению, нужно для того чтобы существовала семья, какие качества;</w:t>
      </w:r>
    </w:p>
    <w:p w:rsidR="0005704B" w:rsidRPr="001E6CA1" w:rsidRDefault="0005704B" w:rsidP="00BD7A86">
      <w:pPr>
        <w:pStyle w:val="a3"/>
        <w:ind w:left="360"/>
      </w:pPr>
      <w:r w:rsidRPr="001E6CA1">
        <w:t>- чтобы у детей и родителей были общие интересы;</w:t>
      </w:r>
    </w:p>
    <w:p w:rsidR="0005704B" w:rsidRPr="001E6CA1" w:rsidRDefault="0005704B" w:rsidP="00BD7A86">
      <w:pPr>
        <w:pStyle w:val="a3"/>
        <w:ind w:left="360"/>
      </w:pPr>
      <w:r w:rsidRPr="001E6CA1">
        <w:lastRenderedPageBreak/>
        <w:t>- чтобы действительно это была семья, как пример для подражания?</w:t>
      </w:r>
    </w:p>
    <w:p w:rsidR="0005704B" w:rsidRPr="001E6CA1" w:rsidRDefault="0005704B" w:rsidP="00BD7A86">
      <w:pPr>
        <w:pStyle w:val="a3"/>
        <w:ind w:left="360"/>
      </w:pPr>
      <w:r w:rsidRPr="001E6CA1">
        <w:t>(доброта, взаимопонимание, честность, любовь и т.д.). А как эти каче</w:t>
      </w:r>
      <w:r w:rsidR="00043222" w:rsidRPr="001E6CA1">
        <w:t>ства можно назвать одним словом</w:t>
      </w:r>
      <w:r w:rsidRPr="001E6CA1">
        <w:t xml:space="preserve">, на чём держится семья?? Правильно - семейные ценности. </w:t>
      </w:r>
    </w:p>
    <w:p w:rsidR="0005704B" w:rsidRPr="001E6CA1" w:rsidRDefault="0005704B" w:rsidP="00BD7A86">
      <w:pPr>
        <w:pStyle w:val="a3"/>
        <w:ind w:left="360"/>
      </w:pPr>
      <w:r w:rsidRPr="001E6CA1">
        <w:t>Тема нашего занятия "Семейные ценности" слайд 2</w:t>
      </w:r>
    </w:p>
    <w:p w:rsidR="0005704B" w:rsidRPr="001E6CA1" w:rsidRDefault="0005704B" w:rsidP="00BD7A86">
      <w:pPr>
        <w:pStyle w:val="a3"/>
        <w:ind w:left="360"/>
      </w:pPr>
    </w:p>
    <w:p w:rsidR="0005704B" w:rsidRPr="001E6CA1" w:rsidRDefault="0005704B" w:rsidP="00BD7A86">
      <w:pPr>
        <w:pStyle w:val="a3"/>
        <w:ind w:left="360"/>
      </w:pPr>
      <w:r w:rsidRPr="001E6CA1">
        <w:t>Так что же такое ценности? (слайд 3) Размышления и ответы учащихся.</w:t>
      </w:r>
    </w:p>
    <w:p w:rsidR="0005704B" w:rsidRPr="001E6CA1" w:rsidRDefault="0005704B" w:rsidP="00BD7A86">
      <w:pPr>
        <w:pStyle w:val="a3"/>
        <w:ind w:left="360"/>
      </w:pPr>
    </w:p>
    <w:p w:rsidR="0005704B" w:rsidRPr="001E6CA1" w:rsidRDefault="0005704B" w:rsidP="00BD7A86">
      <w:pPr>
        <w:pStyle w:val="a3"/>
        <w:ind w:left="360"/>
      </w:pPr>
      <w:r w:rsidRPr="001E6CA1">
        <w:t>Ценности:</w:t>
      </w:r>
      <w:r w:rsidRPr="001E6CA1">
        <w:rPr>
          <w:b/>
          <w:bCs/>
        </w:rPr>
        <w:t xml:space="preserve"> </w:t>
      </w:r>
      <w:r w:rsidRPr="001E6CA1">
        <w:t xml:space="preserve">- то, что человек особенно ценит в жизни, чему он придает особый, положительный жизненный смысл; </w:t>
      </w:r>
    </w:p>
    <w:p w:rsidR="0005704B" w:rsidRPr="001E6CA1" w:rsidRDefault="0005704B" w:rsidP="00BD7A86">
      <w:pPr>
        <w:pStyle w:val="a3"/>
        <w:ind w:left="360"/>
      </w:pPr>
      <w:r w:rsidRPr="001E6CA1">
        <w:t>- значимость, польза, полезность</w:t>
      </w:r>
      <w:proofErr w:type="gramStart"/>
      <w:r w:rsidRPr="001E6CA1">
        <w:t>.</w:t>
      </w:r>
      <w:proofErr w:type="gramEnd"/>
      <w:r w:rsidRPr="001E6CA1">
        <w:t xml:space="preserve"> (</w:t>
      </w:r>
      <w:proofErr w:type="gramStart"/>
      <w:r w:rsidRPr="001E6CA1">
        <w:t>с</w:t>
      </w:r>
      <w:proofErr w:type="gramEnd"/>
      <w:r w:rsidRPr="001E6CA1">
        <w:t xml:space="preserve">ловарь С.И.Ожегова) </w:t>
      </w:r>
    </w:p>
    <w:p w:rsidR="0005704B" w:rsidRPr="001E6CA1" w:rsidRDefault="0005704B" w:rsidP="00BD7A86">
      <w:pPr>
        <w:pStyle w:val="a3"/>
        <w:ind w:left="360"/>
      </w:pPr>
      <w:r w:rsidRPr="001E6CA1">
        <w:t>После всего сказанного давайте попробуем дать определение семейным ценностям.</w:t>
      </w:r>
    </w:p>
    <w:p w:rsidR="0005704B" w:rsidRPr="001E6CA1" w:rsidRDefault="0005704B" w:rsidP="00BD7A86">
      <w:pPr>
        <w:pStyle w:val="a3"/>
        <w:ind w:left="360"/>
      </w:pPr>
      <w:r w:rsidRPr="001E6CA1">
        <w:t xml:space="preserve">Семейные ценности являются частью общечеловеческих ценностей. </w:t>
      </w:r>
    </w:p>
    <w:p w:rsidR="0005704B" w:rsidRPr="001E6CA1" w:rsidRDefault="0005704B" w:rsidP="00BD7A86">
      <w:pPr>
        <w:pStyle w:val="a3"/>
        <w:ind w:left="360"/>
      </w:pPr>
      <w:r w:rsidRPr="001E6CA1">
        <w:t xml:space="preserve">Любовь, добро, справедливость в семье способствуют становлению личности с развитым чувством долга, трудолюбивой, умеющей ставить ясные и благородные жизненные цели и следовать им согласно нравственным нормам. </w:t>
      </w:r>
    </w:p>
    <w:p w:rsidR="0005704B" w:rsidRPr="001E6CA1" w:rsidRDefault="0005704B" w:rsidP="00043222">
      <w:pPr>
        <w:pStyle w:val="a3"/>
        <w:ind w:left="360"/>
      </w:pPr>
      <w:r w:rsidRPr="001E6CA1">
        <w:t xml:space="preserve">Счастье семьи зависит от воплощения </w:t>
      </w:r>
      <w:proofErr w:type="gramStart"/>
      <w:r w:rsidRPr="001E6CA1">
        <w:t>в</w:t>
      </w:r>
      <w:proofErr w:type="gramEnd"/>
      <w:r w:rsidRPr="001E6CA1">
        <w:t xml:space="preserve"> </w:t>
      </w:r>
    </w:p>
    <w:p w:rsidR="00A97A50" w:rsidRPr="001E6CA1" w:rsidRDefault="00A97A50" w:rsidP="00BD7A86">
      <w:pPr>
        <w:pStyle w:val="a3"/>
        <w:ind w:left="360"/>
      </w:pPr>
    </w:p>
    <w:p w:rsidR="00A97A50" w:rsidRPr="001E6CA1" w:rsidRDefault="00A97A50" w:rsidP="00043222">
      <w:pPr>
        <w:pStyle w:val="a3"/>
        <w:ind w:left="360"/>
        <w:jc w:val="both"/>
      </w:pPr>
      <w:r w:rsidRPr="001E6CA1">
        <w:rPr>
          <w:b/>
          <w:bCs/>
          <w:i/>
          <w:iCs/>
        </w:rPr>
        <w:t>Семья - это общество в миниатюре, от целостности которого зависит безопасность всего большого человеческого общества. </w:t>
      </w:r>
      <w:r w:rsidRPr="001E6CA1">
        <w:rPr>
          <w:i/>
          <w:iCs/>
        </w:rPr>
        <w:t xml:space="preserve">Феликс Адлер </w:t>
      </w:r>
    </w:p>
    <w:p w:rsidR="00A97A50" w:rsidRPr="001E6CA1" w:rsidRDefault="00A97A50" w:rsidP="00043222">
      <w:pPr>
        <w:pStyle w:val="a3"/>
        <w:ind w:left="360"/>
        <w:jc w:val="both"/>
      </w:pPr>
    </w:p>
    <w:p w:rsidR="00A97A50" w:rsidRPr="001E6CA1" w:rsidRDefault="00A97A50" w:rsidP="00043222">
      <w:pPr>
        <w:pStyle w:val="a3"/>
        <w:ind w:left="360"/>
        <w:jc w:val="both"/>
      </w:pPr>
      <w:r w:rsidRPr="001E6CA1">
        <w:t xml:space="preserve">Сегодня на занятии мы поговорим о семье, дадим современную характеристику семьи, </w:t>
      </w:r>
      <w:proofErr w:type="gramStart"/>
      <w:r w:rsidRPr="001E6CA1">
        <w:t>определим какие ценности необходимы</w:t>
      </w:r>
      <w:proofErr w:type="gramEnd"/>
      <w:r w:rsidRPr="001E6CA1">
        <w:t xml:space="preserve">, чтобы построить крепкую семью, познакомимся с понятием "планирование семьи". </w:t>
      </w:r>
    </w:p>
    <w:p w:rsidR="00A97A50" w:rsidRPr="001E6CA1" w:rsidRDefault="00A97A50" w:rsidP="00043222">
      <w:pPr>
        <w:pStyle w:val="a3"/>
        <w:ind w:left="360"/>
        <w:jc w:val="both"/>
      </w:pPr>
      <w:r w:rsidRPr="001E6CA1">
        <w:t xml:space="preserve">С 1970 года Всемирная организация здравоохранения (ВОЗ) определила, что планирование семьи - это ответственное партнерство и </w:t>
      </w:r>
      <w:proofErr w:type="spellStart"/>
      <w:r w:rsidRPr="001E6CA1">
        <w:t>родительство</w:t>
      </w:r>
      <w:proofErr w:type="spellEnd"/>
      <w:r w:rsidRPr="001E6CA1">
        <w:t>, сексуальная культура, безопасное материнство и безопасное сексуальное поведение. Для реализации стратегии планирования семьи необходимо знать, что оптимальный возраст для рождения первенца - это 20-25 лет. В Хабаровском крае к 15, 5 годам 34% подростков имеют опыт половой жизни. Планирование семьи - это право, выбор и ответственность.</w:t>
      </w:r>
    </w:p>
    <w:p w:rsidR="00A97A50" w:rsidRPr="001E6CA1" w:rsidRDefault="00A97A50" w:rsidP="00043222">
      <w:pPr>
        <w:pStyle w:val="a3"/>
        <w:ind w:left="360"/>
        <w:jc w:val="both"/>
      </w:pPr>
      <w:r w:rsidRPr="001E6CA1">
        <w:t xml:space="preserve">Что такое современная семья? Многие представляют ее как определенную структуру, в которой муж, жена, ребенок живут вместе и связаны общим бюджетом и хозяйством. Некоторые ученые предполагают, что главное </w:t>
      </w:r>
      <w:proofErr w:type="gramStart"/>
      <w:r w:rsidRPr="001E6CA1">
        <w:t>-э</w:t>
      </w:r>
      <w:proofErr w:type="gramEnd"/>
      <w:r w:rsidRPr="001E6CA1">
        <w:t xml:space="preserve">то психологические связи. По их мнению, семья </w:t>
      </w:r>
      <w:proofErr w:type="gramStart"/>
      <w:r w:rsidRPr="001E6CA1">
        <w:t>-э</w:t>
      </w:r>
      <w:proofErr w:type="gramEnd"/>
      <w:r w:rsidRPr="001E6CA1">
        <w:t xml:space="preserve">то ячейка общества, в которой люди поддерживают друг друга. Печально, что в последнее время все чаще говорят о кризисе семьи. Она стала неустойчивой, конфликтной, </w:t>
      </w:r>
      <w:proofErr w:type="spellStart"/>
      <w:r w:rsidRPr="001E6CA1">
        <w:t>малодетной</w:t>
      </w:r>
      <w:proofErr w:type="spellEnd"/>
      <w:r w:rsidRPr="001E6CA1">
        <w:t xml:space="preserve">. Конфликты возникают из-за неумения </w:t>
      </w:r>
      <w:r w:rsidRPr="001E6CA1">
        <w:lastRenderedPageBreak/>
        <w:t xml:space="preserve">общаться, отсутствия собственного жилья, неумения распределять свой семейный бюджет. А наркомания и алкоголизм, распространенные в молодежной среде, делают бесперспективным создание крепкой семьи. </w:t>
      </w:r>
    </w:p>
    <w:p w:rsidR="00A97A50" w:rsidRPr="001E6CA1" w:rsidRDefault="00A97A50" w:rsidP="00BD7A86">
      <w:pPr>
        <w:pStyle w:val="a3"/>
        <w:ind w:left="360"/>
      </w:pPr>
      <w:r w:rsidRPr="001E6CA1">
        <w:rPr>
          <w:b/>
          <w:bCs/>
        </w:rPr>
        <w:t>Упражнение "Солнце"</w:t>
      </w:r>
    </w:p>
    <w:p w:rsidR="00A97A50" w:rsidRPr="001E6CA1" w:rsidRDefault="00A97A50" w:rsidP="00043222">
      <w:pPr>
        <w:pStyle w:val="a3"/>
        <w:ind w:left="360"/>
        <w:jc w:val="both"/>
      </w:pPr>
      <w:r w:rsidRPr="001E6CA1">
        <w:t xml:space="preserve">Предлагаем выбрать из представленных треугольников - лучиков </w:t>
      </w:r>
      <w:proofErr w:type="gramStart"/>
      <w:r w:rsidRPr="001E6CA1">
        <w:t>определения</w:t>
      </w:r>
      <w:proofErr w:type="gramEnd"/>
      <w:r w:rsidRPr="001E6CA1">
        <w:t xml:space="preserve"> которые относятся к понятию семья. ( Лучики крепятся к середине солнца с надписью "Семья- это") Каждое определение комментируется, обсуждается. </w:t>
      </w:r>
    </w:p>
    <w:p w:rsidR="00A97A50" w:rsidRPr="001E6CA1" w:rsidRDefault="00A97A50" w:rsidP="00043222">
      <w:pPr>
        <w:pStyle w:val="a3"/>
        <w:ind w:left="360"/>
        <w:jc w:val="both"/>
      </w:pPr>
      <w:r w:rsidRPr="001E6CA1">
        <w:t>Далее обсуждается те ситуации, которые могут помешать созданию семьи. Солнце могут закрывать тучи, которые влияют на погоду в доме</w:t>
      </w:r>
      <w:proofErr w:type="gramStart"/>
      <w:r w:rsidRPr="001E6CA1">
        <w:t>.</w:t>
      </w:r>
      <w:proofErr w:type="gramEnd"/>
      <w:r w:rsidRPr="001E6CA1">
        <w:t xml:space="preserve"> ( </w:t>
      </w:r>
      <w:proofErr w:type="gramStart"/>
      <w:r w:rsidRPr="001E6CA1">
        <w:t>н</w:t>
      </w:r>
      <w:proofErr w:type="gramEnd"/>
      <w:r w:rsidRPr="001E6CA1">
        <w:t>апример, измена, наркотики, алкоголь, аборт, ревность, жестокость и унижение, грубость, избиение.)</w:t>
      </w:r>
    </w:p>
    <w:p w:rsidR="00A97A50" w:rsidRPr="001E6CA1" w:rsidRDefault="00A97A50" w:rsidP="00043222">
      <w:pPr>
        <w:pStyle w:val="a3"/>
        <w:ind w:left="360"/>
        <w:jc w:val="both"/>
      </w:pPr>
      <w:r w:rsidRPr="001E6CA1">
        <w:t>Затем "тучи" размещаются поверх солнца. Подросткам предлагается обсудить влияние перечисленных ими проблем и пути избегания неприятностей в семейной жизни.</w:t>
      </w:r>
    </w:p>
    <w:p w:rsidR="00A97A50" w:rsidRPr="001E6CA1" w:rsidRDefault="00A97A50" w:rsidP="00043222">
      <w:pPr>
        <w:pStyle w:val="a3"/>
        <w:ind w:left="360"/>
        <w:jc w:val="both"/>
      </w:pPr>
    </w:p>
    <w:p w:rsidR="00A97A50" w:rsidRPr="001E6CA1" w:rsidRDefault="00A97A50" w:rsidP="00BD7A86">
      <w:pPr>
        <w:pStyle w:val="a3"/>
        <w:spacing w:line="374" w:lineRule="atLeast"/>
        <w:ind w:left="360"/>
      </w:pPr>
      <w:r w:rsidRPr="001E6CA1">
        <w:rPr>
          <w:b/>
          <w:bCs/>
        </w:rPr>
        <w:t>Упражнение "Пирамида семьи"</w:t>
      </w:r>
    </w:p>
    <w:p w:rsidR="00A97A50" w:rsidRPr="001E6CA1" w:rsidRDefault="00A97A50" w:rsidP="00BD7A86">
      <w:pPr>
        <w:pStyle w:val="a3"/>
        <w:spacing w:line="374" w:lineRule="atLeast"/>
        <w:ind w:left="360"/>
      </w:pPr>
      <w:r w:rsidRPr="001E6CA1">
        <w:t xml:space="preserve">Участники разбиваются на 2 команды. </w:t>
      </w:r>
      <w:proofErr w:type="gramStart"/>
      <w:r w:rsidRPr="001E6CA1">
        <w:t>Командам с помощью кубиков, на каждом из которых написаны слова "семья, дети, забота, любовь, здоровье, деньги, ответственность, доверие, уважение, поддержка, образование и работа" отвечая на вопрос:</w:t>
      </w:r>
      <w:proofErr w:type="gramEnd"/>
      <w:r w:rsidRPr="001E6CA1">
        <w:t xml:space="preserve"> "Какие ценности необходимы, чтобы "Построить" крепкую семью, иметь здоровых детей?"</w:t>
      </w:r>
    </w:p>
    <w:p w:rsidR="00A97A50" w:rsidRPr="001E6CA1" w:rsidRDefault="00A97A50" w:rsidP="00BD7A86">
      <w:pPr>
        <w:pStyle w:val="a3"/>
        <w:spacing w:line="374" w:lineRule="atLeast"/>
        <w:ind w:left="360"/>
      </w:pPr>
      <w:r w:rsidRPr="001E6CA1">
        <w:t xml:space="preserve">В процессе создания пирамиды участники могут перемещать кубики и обсуждать вслух, что стоит в основе (фундаменте) семьи, какова последовательность ее создания. </w:t>
      </w:r>
    </w:p>
    <w:p w:rsidR="00A97A50" w:rsidRPr="001E6CA1" w:rsidRDefault="00A97A50" w:rsidP="00BD7A86">
      <w:pPr>
        <w:pStyle w:val="a3"/>
        <w:spacing w:line="374" w:lineRule="atLeast"/>
        <w:ind w:left="360"/>
      </w:pPr>
      <w:r w:rsidRPr="001E6CA1">
        <w:t>Итог: Дети - это вершина семьи, а любовь, ответственность, уважение и забота наверняка стоят у основания семейных отношений.</w:t>
      </w:r>
    </w:p>
    <w:p w:rsidR="00A97A50" w:rsidRPr="001E6CA1" w:rsidRDefault="00A97A50" w:rsidP="00043222">
      <w:pPr>
        <w:pStyle w:val="a3"/>
        <w:spacing w:line="374" w:lineRule="atLeast"/>
        <w:ind w:left="360"/>
        <w:jc w:val="both"/>
      </w:pPr>
      <w:r w:rsidRPr="001E6CA1">
        <w:rPr>
          <w:b/>
          <w:bCs/>
        </w:rPr>
        <w:t>Вывод: </w:t>
      </w:r>
      <w:r w:rsidRPr="001E6CA1">
        <w:t>Семья необходима всем. Именно в семье человек может реализовать себя, чувствовать безопасно. Такие качества, как ответственность, уверенность, настойчивость, радость формируются в семье. Но часто люди не желают жить друг для друга, жертвовать чем-то, вкладывать свое время, жизненную энергию в других. Так получаются разводы, сироты при живых родителях, одинокие люди. В семье люди учатся законам жизни: прощению, терпению, состраданию, милосердию, взаимопомощи. В семье все общее и каждый всей душой переживает друг за друга. Нужно уметь любить, отдавать, терпеть, но эти качества нужно приобретать, как можно раньше. Уже сейчас нужно целенаправленно работать над собой, чтобы в будущем быть хорошим семьянином.</w:t>
      </w:r>
    </w:p>
    <w:p w:rsidR="00A97A50" w:rsidRPr="001E6CA1" w:rsidRDefault="00A97A50" w:rsidP="00BD7A86">
      <w:pPr>
        <w:pStyle w:val="a3"/>
        <w:spacing w:line="374" w:lineRule="atLeast"/>
        <w:ind w:left="360"/>
        <w:rPr>
          <w:b/>
        </w:rPr>
      </w:pPr>
      <w:r w:rsidRPr="001E6CA1">
        <w:rPr>
          <w:b/>
        </w:rPr>
        <w:t>В завершении занятия хочу провести с вами блиц - интервью.</w:t>
      </w:r>
    </w:p>
    <w:p w:rsidR="00A97A50" w:rsidRPr="001E6CA1" w:rsidRDefault="00A97A50" w:rsidP="00BD7A86">
      <w:pPr>
        <w:pStyle w:val="a3"/>
        <w:spacing w:line="374" w:lineRule="atLeast"/>
        <w:ind w:left="360"/>
      </w:pPr>
      <w:r w:rsidRPr="001E6CA1">
        <w:lastRenderedPageBreak/>
        <w:t>Всем участникам предлагаются карточки с предложениями, которые нужно закончить.</w:t>
      </w:r>
    </w:p>
    <w:p w:rsidR="00A97A50" w:rsidRPr="001E6CA1" w:rsidRDefault="00A97A50" w:rsidP="00BD7A86">
      <w:pPr>
        <w:pStyle w:val="a3"/>
        <w:spacing w:line="374" w:lineRule="atLeast"/>
        <w:ind w:left="360"/>
      </w:pPr>
      <w:r w:rsidRPr="001E6CA1">
        <w:t>Варианты предложений:</w:t>
      </w:r>
    </w:p>
    <w:p w:rsidR="00A97A50" w:rsidRPr="001E6CA1" w:rsidRDefault="00A97A50" w:rsidP="00BD7A86">
      <w:pPr>
        <w:pStyle w:val="a3"/>
        <w:spacing w:line="374" w:lineRule="atLeast"/>
        <w:ind w:left="360"/>
      </w:pPr>
      <w:r w:rsidRPr="001E6CA1">
        <w:t>Счастливая семья - это...</w:t>
      </w:r>
    </w:p>
    <w:p w:rsidR="00A97A50" w:rsidRPr="001E6CA1" w:rsidRDefault="00A97A50" w:rsidP="00BD7A86">
      <w:pPr>
        <w:pStyle w:val="a3"/>
        <w:spacing w:line="374" w:lineRule="atLeast"/>
        <w:ind w:left="360"/>
      </w:pPr>
      <w:r w:rsidRPr="001E6CA1">
        <w:t>Мое самое большое желание...</w:t>
      </w:r>
    </w:p>
    <w:p w:rsidR="00A97A50" w:rsidRPr="001E6CA1" w:rsidRDefault="00A97A50" w:rsidP="00BD7A86">
      <w:pPr>
        <w:pStyle w:val="a3"/>
        <w:spacing w:line="374" w:lineRule="atLeast"/>
        <w:ind w:left="360"/>
      </w:pPr>
      <w:r w:rsidRPr="001E6CA1">
        <w:t>В моей семье исключено...</w:t>
      </w:r>
    </w:p>
    <w:p w:rsidR="00A97A50" w:rsidRPr="001E6CA1" w:rsidRDefault="00A97A50" w:rsidP="00BD7A86">
      <w:pPr>
        <w:pStyle w:val="a3"/>
        <w:spacing w:line="374" w:lineRule="atLeast"/>
        <w:ind w:left="360"/>
      </w:pPr>
      <w:r w:rsidRPr="001E6CA1">
        <w:t>В моей семье станет традицией...</w:t>
      </w:r>
    </w:p>
    <w:p w:rsidR="00A97A50" w:rsidRPr="001E6CA1" w:rsidRDefault="00A97A50" w:rsidP="00BD7A86">
      <w:pPr>
        <w:pStyle w:val="a3"/>
        <w:spacing w:line="374" w:lineRule="atLeast"/>
        <w:ind w:left="360"/>
      </w:pPr>
      <w:r w:rsidRPr="001E6CA1">
        <w:t>В нашей семье под запретом...</w:t>
      </w:r>
    </w:p>
    <w:p w:rsidR="00A97A50" w:rsidRPr="001E6CA1" w:rsidRDefault="00A97A50" w:rsidP="00BD7A86">
      <w:pPr>
        <w:pStyle w:val="a3"/>
        <w:spacing w:line="374" w:lineRule="atLeast"/>
        <w:ind w:left="360"/>
      </w:pPr>
      <w:r w:rsidRPr="001E6CA1">
        <w:t>Мой дом...</w:t>
      </w:r>
    </w:p>
    <w:p w:rsidR="00A97A50" w:rsidRPr="001E6CA1" w:rsidRDefault="00A97A50" w:rsidP="00BD7A86">
      <w:pPr>
        <w:pStyle w:val="a3"/>
        <w:spacing w:line="374" w:lineRule="atLeast"/>
        <w:ind w:left="360"/>
      </w:pPr>
      <w:r w:rsidRPr="001E6CA1">
        <w:t>Моя семья - это...</w:t>
      </w:r>
    </w:p>
    <w:p w:rsidR="00A97A50" w:rsidRPr="001E6CA1" w:rsidRDefault="00A97A50" w:rsidP="00BD7A86">
      <w:pPr>
        <w:pStyle w:val="a3"/>
        <w:spacing w:line="374" w:lineRule="atLeast"/>
        <w:ind w:left="360"/>
      </w:pPr>
      <w:r w:rsidRPr="001E6CA1">
        <w:t>Я планирую построить семью ....</w:t>
      </w:r>
    </w:p>
    <w:p w:rsidR="00043222" w:rsidRPr="001E6CA1" w:rsidRDefault="00043222" w:rsidP="00043222">
      <w:pPr>
        <w:pStyle w:val="a3"/>
        <w:ind w:left="360"/>
      </w:pPr>
      <w:r w:rsidRPr="001E6CA1">
        <w:rPr>
          <w:b/>
          <w:bCs/>
        </w:rPr>
        <w:t>Ответьте на вопросы:</w:t>
      </w:r>
    </w:p>
    <w:p w:rsidR="00043222" w:rsidRPr="001E6CA1" w:rsidRDefault="00043222" w:rsidP="00043222">
      <w:pPr>
        <w:pStyle w:val="a3"/>
        <w:spacing w:line="374" w:lineRule="atLeast"/>
        <w:ind w:left="360"/>
      </w:pPr>
      <w:r w:rsidRPr="001E6CA1">
        <w:t>- Что такое семья?</w:t>
      </w:r>
    </w:p>
    <w:p w:rsidR="00043222" w:rsidRPr="001E6CA1" w:rsidRDefault="00043222" w:rsidP="00043222">
      <w:pPr>
        <w:pStyle w:val="a3"/>
        <w:spacing w:line="374" w:lineRule="atLeast"/>
        <w:ind w:left="360"/>
      </w:pPr>
      <w:r w:rsidRPr="001E6CA1">
        <w:t>- Для чего она нужна?</w:t>
      </w:r>
    </w:p>
    <w:p w:rsidR="00043222" w:rsidRPr="001E6CA1" w:rsidRDefault="00043222" w:rsidP="00043222">
      <w:pPr>
        <w:pStyle w:val="a3"/>
        <w:spacing w:line="374" w:lineRule="atLeast"/>
        <w:ind w:left="360"/>
      </w:pPr>
      <w:r w:rsidRPr="001E6CA1">
        <w:t>- Какую роль играют родители в семье?</w:t>
      </w:r>
    </w:p>
    <w:p w:rsidR="00043222" w:rsidRPr="001E6CA1" w:rsidRDefault="00043222" w:rsidP="00043222">
      <w:pPr>
        <w:pStyle w:val="a3"/>
        <w:spacing w:line="374" w:lineRule="atLeast"/>
        <w:ind w:left="360"/>
      </w:pPr>
      <w:r w:rsidRPr="001E6CA1">
        <w:t>- от кого зависит благосостояние семьи?</w:t>
      </w:r>
    </w:p>
    <w:p w:rsidR="00043222" w:rsidRPr="001E6CA1" w:rsidRDefault="00043222" w:rsidP="00043222">
      <w:pPr>
        <w:pStyle w:val="a3"/>
        <w:spacing w:line="374" w:lineRule="atLeast"/>
        <w:ind w:left="360"/>
      </w:pPr>
      <w:r w:rsidRPr="001E6CA1">
        <w:t>- Какая семья на ваш взгляд, счастливая?</w:t>
      </w:r>
    </w:p>
    <w:p w:rsidR="00043222" w:rsidRPr="001E6CA1" w:rsidRDefault="00043222" w:rsidP="00043222">
      <w:pPr>
        <w:pStyle w:val="a3"/>
        <w:spacing w:line="374" w:lineRule="atLeast"/>
        <w:ind w:left="360"/>
      </w:pPr>
      <w:r w:rsidRPr="001E6CA1">
        <w:t>- Роль матери?</w:t>
      </w:r>
    </w:p>
    <w:p w:rsidR="00043222" w:rsidRPr="001E6CA1" w:rsidRDefault="00043222" w:rsidP="00043222">
      <w:pPr>
        <w:pStyle w:val="a3"/>
        <w:spacing w:line="374" w:lineRule="atLeast"/>
        <w:ind w:left="360"/>
      </w:pPr>
      <w:r w:rsidRPr="001E6CA1">
        <w:t>- Роль отца?</w:t>
      </w:r>
    </w:p>
    <w:p w:rsidR="00043222" w:rsidRPr="001E6CA1" w:rsidRDefault="00043222" w:rsidP="00043222">
      <w:pPr>
        <w:pStyle w:val="a3"/>
        <w:spacing w:line="374" w:lineRule="atLeast"/>
        <w:ind w:left="360"/>
      </w:pPr>
      <w:r w:rsidRPr="001E6CA1">
        <w:t xml:space="preserve">- Что нужно </w:t>
      </w:r>
      <w:proofErr w:type="gramStart"/>
      <w:r w:rsidRPr="001E6CA1">
        <w:t>детям</w:t>
      </w:r>
      <w:proofErr w:type="gramEnd"/>
      <w:r w:rsidRPr="001E6CA1">
        <w:t xml:space="preserve"> прежде всего?</w:t>
      </w:r>
    </w:p>
    <w:p w:rsidR="00043222" w:rsidRPr="001E6CA1" w:rsidRDefault="00043222" w:rsidP="00043222">
      <w:pPr>
        <w:pStyle w:val="a3"/>
        <w:spacing w:line="374" w:lineRule="atLeast"/>
        <w:ind w:left="360"/>
      </w:pPr>
      <w:r w:rsidRPr="001E6CA1">
        <w:t>- Как добиться успеха во взаимоотношениях друг с другом в семье?</w:t>
      </w:r>
    </w:p>
    <w:p w:rsidR="00043222" w:rsidRPr="001E6CA1" w:rsidRDefault="00043222" w:rsidP="00043222">
      <w:pPr>
        <w:pStyle w:val="a3"/>
        <w:spacing w:line="374" w:lineRule="atLeast"/>
        <w:ind w:left="360"/>
      </w:pPr>
      <w:r w:rsidRPr="001E6CA1">
        <w:t>- Какой вы видите свою будущую семью?</w:t>
      </w:r>
    </w:p>
    <w:p w:rsidR="00043222" w:rsidRPr="001E6CA1" w:rsidRDefault="00043222" w:rsidP="00043222">
      <w:pPr>
        <w:pStyle w:val="a3"/>
        <w:spacing w:line="374" w:lineRule="atLeast"/>
        <w:ind w:left="360"/>
      </w:pPr>
      <w:r w:rsidRPr="001E6CA1">
        <w:t>- Нужно ли стремление уже сейчас к успешному будущему?</w:t>
      </w:r>
    </w:p>
    <w:p w:rsidR="00F279F9" w:rsidRPr="001E6CA1" w:rsidRDefault="00043222" w:rsidP="00B16E37">
      <w:pPr>
        <w:pStyle w:val="a3"/>
        <w:ind w:left="360"/>
      </w:pPr>
      <w:r w:rsidRPr="001E6CA1">
        <w:rPr>
          <w:b/>
          <w:i/>
          <w:iCs/>
        </w:rPr>
        <w:t>Р</w:t>
      </w:r>
      <w:r w:rsidRPr="001E6CA1">
        <w:rPr>
          <w:b/>
        </w:rPr>
        <w:t>ефлексия: А</w:t>
      </w:r>
      <w:r w:rsidRPr="001E6CA1">
        <w:t xml:space="preserve"> сейчас я вам предлагаю </w:t>
      </w:r>
      <w:proofErr w:type="spellStart"/>
      <w:r w:rsidRPr="001E6CA1">
        <w:t>синквей</w:t>
      </w:r>
      <w:proofErr w:type="spellEnd"/>
      <w:r w:rsidRPr="001E6CA1">
        <w:t>: 1 группа - «Семья» 2 группа - «Ценность» 3 группа – «Счастье» (зачитывают свои работы)</w:t>
      </w:r>
    </w:p>
    <w:sectPr w:rsidR="00F279F9" w:rsidRPr="001E6CA1" w:rsidSect="00C86709">
      <w:pgSz w:w="11906" w:h="16838"/>
      <w:pgMar w:top="1134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D7015D"/>
    <w:multiLevelType w:val="hybridMultilevel"/>
    <w:tmpl w:val="EF5C3A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C1C4F07"/>
    <w:multiLevelType w:val="multilevel"/>
    <w:tmpl w:val="265ACA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5976ACE"/>
    <w:multiLevelType w:val="multilevel"/>
    <w:tmpl w:val="473C33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E247A3E"/>
    <w:multiLevelType w:val="multilevel"/>
    <w:tmpl w:val="D5C6C3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05704B"/>
    <w:rsid w:val="00023A49"/>
    <w:rsid w:val="00043222"/>
    <w:rsid w:val="0005704B"/>
    <w:rsid w:val="000E6925"/>
    <w:rsid w:val="001A38B3"/>
    <w:rsid w:val="001E6CA1"/>
    <w:rsid w:val="002C0053"/>
    <w:rsid w:val="00555251"/>
    <w:rsid w:val="007158C3"/>
    <w:rsid w:val="00952CE4"/>
    <w:rsid w:val="00A97A50"/>
    <w:rsid w:val="00AE7AFE"/>
    <w:rsid w:val="00B16E37"/>
    <w:rsid w:val="00BD7A86"/>
    <w:rsid w:val="00C60A0C"/>
    <w:rsid w:val="00C86709"/>
    <w:rsid w:val="00D0188A"/>
    <w:rsid w:val="00E3777C"/>
    <w:rsid w:val="00EC369F"/>
    <w:rsid w:val="00F279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79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570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05704B"/>
    <w:rPr>
      <w:color w:val="0000FF"/>
      <w:u w:val="single"/>
    </w:rPr>
  </w:style>
  <w:style w:type="character" w:styleId="a5">
    <w:name w:val="Strong"/>
    <w:basedOn w:val="a0"/>
    <w:uiPriority w:val="22"/>
    <w:qFormat/>
    <w:rsid w:val="0005704B"/>
    <w:rPr>
      <w:b/>
      <w:bCs/>
    </w:rPr>
  </w:style>
  <w:style w:type="character" w:styleId="a6">
    <w:name w:val="Emphasis"/>
    <w:basedOn w:val="a0"/>
    <w:uiPriority w:val="20"/>
    <w:qFormat/>
    <w:rsid w:val="0005704B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570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5704B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0E692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36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4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93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872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28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5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40732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gif"/><Relationship Id="rId5" Type="http://schemas.openxmlformats.org/officeDocument/2006/relationships/hyperlink" Target="http://pandia.ru/text/category/vezhlivostmz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</TotalTime>
  <Pages>12</Pages>
  <Words>2389</Words>
  <Characters>13621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denispytalev228@outlook.com</cp:lastModifiedBy>
  <cp:revision>9</cp:revision>
  <dcterms:created xsi:type="dcterms:W3CDTF">2018-04-17T13:07:00Z</dcterms:created>
  <dcterms:modified xsi:type="dcterms:W3CDTF">2020-10-12T15:59:00Z</dcterms:modified>
</cp:coreProperties>
</file>